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AF17F03" w14:textId="03B18D7C" w:rsidR="005F0046" w:rsidRDefault="005F0046" w:rsidP="00984B08">
      <w:pPr>
        <w:rPr>
          <w:lang w:val="en-US"/>
        </w:rPr>
      </w:pPr>
      <w:bookmarkStart w:id="0" w:name="_Toc1030719"/>
    </w:p>
    <w:p w14:paraId="4D8D760F" w14:textId="15A56179" w:rsidR="00F45F9E" w:rsidRDefault="00F45F9E" w:rsidP="00984B08">
      <w:pPr>
        <w:rPr>
          <w:lang w:val="en-US"/>
        </w:rPr>
      </w:pPr>
    </w:p>
    <w:p w14:paraId="6CCB0642" w14:textId="77777777" w:rsidR="005E64BA" w:rsidRDefault="005E64BA" w:rsidP="00984B08">
      <w:pPr>
        <w:rPr>
          <w:lang w:val="en-US"/>
        </w:rPr>
      </w:pPr>
    </w:p>
    <w:p w14:paraId="6900D33E" w14:textId="2D7106AB" w:rsidR="005C2F9B" w:rsidRPr="00FD216C" w:rsidRDefault="005C2F9B" w:rsidP="002E75DD">
      <w:pPr>
        <w:jc w:val="center"/>
        <w:rPr>
          <w:lang w:val="en-US"/>
        </w:rPr>
      </w:pPr>
      <w:r>
        <w:rPr>
          <w:noProof/>
        </w:rPr>
        <w:drawing>
          <wp:inline distT="0" distB="0" distL="0" distR="0" wp14:anchorId="641995FA" wp14:editId="142E9430">
            <wp:extent cx="4749946" cy="2216573"/>
            <wp:effectExtent l="0" t="0" r="0" b="0"/>
            <wp:docPr id="3" name="Picture 3"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
                    <pic:cNvPicPr/>
                  </pic:nvPicPr>
                  <pic:blipFill>
                    <a:blip r:embed="rId11">
                      <a:extLst>
                        <a:ext uri="{28A0092B-C50C-407E-A947-70E740481C1C}">
                          <a14:useLocalDpi xmlns:a14="http://schemas.microsoft.com/office/drawing/2010/main" val="0"/>
                        </a:ext>
                      </a:extLst>
                    </a:blip>
                    <a:stretch>
                      <a:fillRect/>
                    </a:stretch>
                  </pic:blipFill>
                  <pic:spPr>
                    <a:xfrm>
                      <a:off x="0" y="0"/>
                      <a:ext cx="4749946" cy="2216573"/>
                    </a:xfrm>
                    <a:prstGeom prst="rect">
                      <a:avLst/>
                    </a:prstGeom>
                  </pic:spPr>
                </pic:pic>
              </a:graphicData>
            </a:graphic>
          </wp:inline>
        </w:drawing>
      </w:r>
    </w:p>
    <w:p w14:paraId="09860A41" w14:textId="77777777" w:rsidR="00E90B7E" w:rsidRDefault="00455D63" w:rsidP="00984B08">
      <w:pPr>
        <w:pStyle w:val="PROJECTTitle"/>
        <w:rPr>
          <w:lang w:val="en-US"/>
        </w:rPr>
      </w:pPr>
      <w:r w:rsidRPr="00CB11C3">
        <w:rPr>
          <w:lang w:val="en-US"/>
        </w:rPr>
        <w:t>SPIRIT</w:t>
      </w:r>
      <w:r w:rsidR="00E90B7E" w:rsidRPr="00CB11C3">
        <w:rPr>
          <w:lang w:val="en-US"/>
        </w:rPr>
        <w:t xml:space="preserve">_ </w:t>
      </w:r>
      <w:r w:rsidR="00E90B7E" w:rsidRPr="00CB11C3">
        <w:rPr>
          <w:i/>
          <w:iCs/>
          <w:lang w:val="en-US"/>
        </w:rPr>
        <w:t>Scalable Platform for Innovations on Real-time Immersive Telepresence</w:t>
      </w:r>
      <w:r w:rsidR="00E90B7E" w:rsidRPr="00CB11C3">
        <w:rPr>
          <w:lang w:val="en-US"/>
        </w:rPr>
        <w:t xml:space="preserve"> </w:t>
      </w:r>
    </w:p>
    <w:p w14:paraId="4BBC60FC" w14:textId="6C97748B" w:rsidR="00E756CD" w:rsidRDefault="00E756CD" w:rsidP="00984B08">
      <w:pPr>
        <w:pStyle w:val="PROJECTTitle"/>
        <w:rPr>
          <w:lang w:val="en-US"/>
        </w:rPr>
      </w:pPr>
    </w:p>
    <w:p w14:paraId="284F3F41" w14:textId="183608FB" w:rsidR="00E756CD" w:rsidRPr="00CB11C3" w:rsidRDefault="00916176" w:rsidP="00984B08">
      <w:pPr>
        <w:pStyle w:val="PROJECTTitle"/>
        <w:rPr>
          <w:lang w:val="en-US"/>
        </w:rPr>
      </w:pPr>
      <w:r w:rsidRPr="00CB11C3">
        <w:rPr>
          <w:lang w:val="en-US"/>
        </w:rPr>
        <w:t>1</w:t>
      </w:r>
      <w:r w:rsidRPr="00CB11C3">
        <w:rPr>
          <w:vertAlign w:val="superscript"/>
          <w:lang w:val="en-US"/>
        </w:rPr>
        <w:t>st</w:t>
      </w:r>
      <w:r w:rsidRPr="00CB11C3">
        <w:rPr>
          <w:lang w:val="en-US"/>
        </w:rPr>
        <w:t xml:space="preserve"> OPEN CALL (OC1)</w:t>
      </w:r>
    </w:p>
    <w:p w14:paraId="4D6743AF" w14:textId="319ACA98" w:rsidR="00394EDA" w:rsidRDefault="00394EDA" w:rsidP="00984B08">
      <w:pPr>
        <w:pStyle w:val="PROJECTTitle"/>
        <w:rPr>
          <w:lang w:val="en-US"/>
        </w:rPr>
      </w:pPr>
      <w:r w:rsidRPr="00CB11C3">
        <w:rPr>
          <w:lang w:val="en-US"/>
        </w:rPr>
        <w:t>PROPOSAL TEMPLATE</w:t>
      </w:r>
    </w:p>
    <w:p w14:paraId="68BF1976" w14:textId="1AB4D8AC" w:rsidR="00CD260A" w:rsidRDefault="00031F56" w:rsidP="00984B08">
      <w:pPr>
        <w:pStyle w:val="Revisione1"/>
        <w:rPr>
          <w:lang w:val="en-US"/>
        </w:rPr>
      </w:pPr>
      <w:r>
        <w:rPr>
          <w:lang w:val="en-US"/>
        </w:rPr>
        <w:t>Version 2</w:t>
      </w:r>
      <w:r w:rsidR="003D6608">
        <w:rPr>
          <w:lang w:val="en-US"/>
        </w:rPr>
        <w:t xml:space="preserve"> 08 May 2024</w:t>
      </w:r>
    </w:p>
    <w:p w14:paraId="54EA15C2" w14:textId="4EEE80BB" w:rsidR="003D6608" w:rsidRDefault="003D6608" w:rsidP="00984B08">
      <w:pPr>
        <w:pStyle w:val="Revisione1"/>
        <w:rPr>
          <w:lang w:val="en-US"/>
        </w:rPr>
      </w:pPr>
      <w:r>
        <w:rPr>
          <w:lang w:val="en-US"/>
        </w:rPr>
        <w:t>Revision Section D, Data Management Plan</w:t>
      </w:r>
    </w:p>
    <w:p w14:paraId="7CA2AE04" w14:textId="77777777" w:rsidR="003D056B" w:rsidRDefault="003D056B" w:rsidP="00984B08">
      <w:pPr>
        <w:pStyle w:val="Revisione1"/>
        <w:rPr>
          <w:lang w:val="en-US"/>
        </w:rPr>
      </w:pPr>
    </w:p>
    <w:p w14:paraId="3BBDF4A0" w14:textId="77777777" w:rsidR="003D056B" w:rsidRDefault="003D056B" w:rsidP="00984B08">
      <w:pPr>
        <w:pStyle w:val="Revisione1"/>
        <w:rPr>
          <w:lang w:val="en-US"/>
        </w:rPr>
      </w:pPr>
    </w:p>
    <w:p w14:paraId="1D7E0F50" w14:textId="77777777" w:rsidR="003D056B" w:rsidRDefault="003D056B" w:rsidP="00984B08">
      <w:pPr>
        <w:pStyle w:val="Revisione1"/>
        <w:rPr>
          <w:lang w:val="en-US"/>
        </w:rPr>
      </w:pPr>
    </w:p>
    <w:p w14:paraId="0B14B678" w14:textId="77777777" w:rsidR="003D056B" w:rsidRDefault="003D056B" w:rsidP="00984B08">
      <w:pPr>
        <w:pStyle w:val="Revisione1"/>
        <w:rPr>
          <w:lang w:val="en-US"/>
        </w:rPr>
      </w:pPr>
    </w:p>
    <w:p w14:paraId="4A8C7040" w14:textId="77777777" w:rsidR="003D056B" w:rsidRDefault="003D056B" w:rsidP="00984B08">
      <w:pPr>
        <w:pStyle w:val="Revisione1"/>
        <w:rPr>
          <w:lang w:val="en-US"/>
        </w:rPr>
      </w:pPr>
    </w:p>
    <w:p w14:paraId="0E03F027" w14:textId="77777777" w:rsidR="003D056B" w:rsidRDefault="003D056B" w:rsidP="00984B08">
      <w:pPr>
        <w:pStyle w:val="Revisione1"/>
        <w:rPr>
          <w:lang w:val="en-US"/>
        </w:rPr>
      </w:pPr>
    </w:p>
    <w:p w14:paraId="2BF0AD6C" w14:textId="77777777" w:rsidR="003D056B" w:rsidRDefault="003D056B" w:rsidP="00984B08">
      <w:pPr>
        <w:pStyle w:val="Revisione1"/>
        <w:rPr>
          <w:lang w:val="en-US"/>
        </w:rPr>
      </w:pPr>
    </w:p>
    <w:p w14:paraId="06D0C282" w14:textId="77777777" w:rsidR="003D056B" w:rsidRDefault="003D056B" w:rsidP="00984B08">
      <w:pPr>
        <w:pStyle w:val="Revisione1"/>
        <w:rPr>
          <w:lang w:val="en-US"/>
        </w:rPr>
      </w:pPr>
    </w:p>
    <w:p w14:paraId="755B8136" w14:textId="77777777" w:rsidR="003D056B" w:rsidRPr="00FD216C" w:rsidRDefault="003D056B" w:rsidP="00984B08">
      <w:pPr>
        <w:pStyle w:val="Revisione1"/>
        <w:rPr>
          <w:lang w:val="en-US"/>
        </w:rPr>
      </w:pPr>
    </w:p>
    <w:p w14:paraId="5D3FD479" w14:textId="77777777" w:rsidR="00226F95" w:rsidRPr="00CB11C3" w:rsidRDefault="00226F95" w:rsidP="00984B08">
      <w:pPr>
        <w:pStyle w:val="Revisione1"/>
        <w:rPr>
          <w:lang w:val="en-US"/>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794"/>
        <w:gridCol w:w="5386"/>
      </w:tblGrid>
      <w:tr w:rsidR="00394EDA" w:rsidRPr="00B90D4D" w14:paraId="19C16538" w14:textId="77777777" w:rsidTr="12F4EB8E">
        <w:tc>
          <w:tcPr>
            <w:tcW w:w="9180" w:type="dxa"/>
            <w:gridSpan w:val="2"/>
            <w:tcBorders>
              <w:top w:val="single" w:sz="4" w:space="0" w:color="auto"/>
              <w:left w:val="single" w:sz="4" w:space="0" w:color="auto"/>
              <w:bottom w:val="single" w:sz="4" w:space="0" w:color="auto"/>
              <w:right w:val="single" w:sz="4" w:space="0" w:color="auto"/>
            </w:tcBorders>
          </w:tcPr>
          <w:bookmarkEnd w:id="0"/>
          <w:p w14:paraId="77A8CDBC" w14:textId="77777777" w:rsidR="00394EDA" w:rsidRPr="00CB11C3" w:rsidRDefault="00394EDA" w:rsidP="00A50CEB">
            <w:pPr>
              <w:jc w:val="center"/>
              <w:rPr>
                <w:rFonts w:cstheme="minorHAnsi"/>
                <w:sz w:val="32"/>
                <w:highlight w:val="lightGray"/>
                <w:lang w:val="en-US"/>
              </w:rPr>
            </w:pPr>
            <w:r w:rsidRPr="00CB11C3">
              <w:rPr>
                <w:rFonts w:cstheme="minorHAnsi"/>
                <w:sz w:val="32"/>
                <w:highlight w:val="lightGray"/>
                <w:lang w:val="en-US"/>
              </w:rPr>
              <w:lastRenderedPageBreak/>
              <w:t>Full Title of your proposal</w:t>
            </w:r>
          </w:p>
          <w:p w14:paraId="21E999E3" w14:textId="77777777" w:rsidR="00394EDA" w:rsidRPr="00CB11C3" w:rsidRDefault="00394EDA" w:rsidP="00A50CEB">
            <w:pPr>
              <w:jc w:val="center"/>
              <w:rPr>
                <w:rFonts w:cstheme="minorBidi"/>
                <w:sz w:val="32"/>
                <w:szCs w:val="32"/>
                <w:lang w:val="en-US"/>
              </w:rPr>
            </w:pPr>
            <w:r w:rsidRPr="00CB11C3">
              <w:rPr>
                <w:rFonts w:cstheme="minorBidi"/>
                <w:sz w:val="32"/>
                <w:szCs w:val="32"/>
                <w:highlight w:val="lightGray"/>
                <w:lang w:val="en-US"/>
              </w:rPr>
              <w:t>Acronym of your proposal</w:t>
            </w:r>
          </w:p>
        </w:tc>
      </w:tr>
      <w:tr w:rsidR="00394EDA" w:rsidRPr="00EA4F2B" w14:paraId="3E488601" w14:textId="77777777" w:rsidTr="12F4EB8E">
        <w:tc>
          <w:tcPr>
            <w:tcW w:w="3794" w:type="dxa"/>
            <w:tcBorders>
              <w:top w:val="single" w:sz="4" w:space="0" w:color="auto"/>
              <w:left w:val="single" w:sz="4" w:space="0" w:color="auto"/>
              <w:bottom w:val="single" w:sz="4" w:space="0" w:color="auto"/>
              <w:right w:val="single" w:sz="4" w:space="0" w:color="auto"/>
            </w:tcBorders>
          </w:tcPr>
          <w:p w14:paraId="2B54E153" w14:textId="67346412" w:rsidR="00394EDA" w:rsidRPr="00EA4F2B" w:rsidRDefault="00394EDA" w:rsidP="00A50CEB">
            <w:pPr>
              <w:rPr>
                <w:rFonts w:cstheme="minorHAnsi"/>
                <w:lang w:val="en-US"/>
              </w:rPr>
            </w:pPr>
            <w:r w:rsidRPr="00EA4F2B">
              <w:rPr>
                <w:rFonts w:cstheme="minorHAnsi"/>
                <w:lang w:val="en-US"/>
              </w:rPr>
              <w:t>Call</w:t>
            </w:r>
            <w:r w:rsidRPr="00EA4F2B">
              <w:rPr>
                <w:rStyle w:val="FootnoteReference"/>
                <w:rFonts w:cstheme="minorHAnsi"/>
                <w:lang w:val="en-US"/>
              </w:rPr>
              <w:footnoteReference w:id="2"/>
            </w:r>
            <w:r w:rsidRPr="00EA4F2B">
              <w:rPr>
                <w:rFonts w:cstheme="minorHAnsi"/>
                <w:lang w:val="en-US"/>
              </w:rPr>
              <w:t xml:space="preserve"> - </w:t>
            </w:r>
          </w:p>
        </w:tc>
        <w:tc>
          <w:tcPr>
            <w:tcW w:w="5386" w:type="dxa"/>
            <w:tcBorders>
              <w:top w:val="single" w:sz="4" w:space="0" w:color="auto"/>
              <w:left w:val="single" w:sz="4" w:space="0" w:color="auto"/>
              <w:bottom w:val="single" w:sz="4" w:space="0" w:color="auto"/>
              <w:right w:val="single" w:sz="4" w:space="0" w:color="auto"/>
            </w:tcBorders>
          </w:tcPr>
          <w:p w14:paraId="7254E7AB" w14:textId="65A98AC8" w:rsidR="00394EDA" w:rsidRPr="00394EDA" w:rsidRDefault="00394EDA" w:rsidP="00A50CEB">
            <w:pPr>
              <w:rPr>
                <w:rFonts w:cstheme="minorHAnsi"/>
                <w:highlight w:val="lightGray"/>
              </w:rPr>
            </w:pPr>
            <w:r>
              <w:rPr>
                <w:rFonts w:cstheme="minorHAnsi"/>
                <w:lang w:val="en-US"/>
              </w:rPr>
              <w:t>SPIRIT</w:t>
            </w:r>
            <w:r>
              <w:rPr>
                <w:rFonts w:cstheme="minorHAnsi"/>
              </w:rPr>
              <w:t>-OC1</w:t>
            </w:r>
          </w:p>
        </w:tc>
      </w:tr>
      <w:tr w:rsidR="00394EDA" w:rsidRPr="00EA4F2B" w14:paraId="1C1268CB" w14:textId="77777777" w:rsidTr="12F4EB8E">
        <w:tc>
          <w:tcPr>
            <w:tcW w:w="3794" w:type="dxa"/>
            <w:tcBorders>
              <w:top w:val="single" w:sz="4" w:space="0" w:color="auto"/>
              <w:left w:val="single" w:sz="4" w:space="0" w:color="auto"/>
              <w:bottom w:val="single" w:sz="4" w:space="0" w:color="auto"/>
              <w:right w:val="single" w:sz="4" w:space="0" w:color="auto"/>
            </w:tcBorders>
          </w:tcPr>
          <w:p w14:paraId="2EE67701" w14:textId="77777777" w:rsidR="00394EDA" w:rsidRPr="00EA4F2B" w:rsidRDefault="00394EDA" w:rsidP="00A50CEB">
            <w:pPr>
              <w:rPr>
                <w:rFonts w:cstheme="minorBidi"/>
                <w:lang w:val="en-US"/>
              </w:rPr>
            </w:pPr>
            <w:r w:rsidRPr="294C902E">
              <w:rPr>
                <w:rFonts w:cstheme="minorBidi"/>
                <w:lang w:val="en-US"/>
              </w:rPr>
              <w:t>Date of submission of your proposal:</w:t>
            </w:r>
          </w:p>
        </w:tc>
        <w:tc>
          <w:tcPr>
            <w:tcW w:w="5386" w:type="dxa"/>
            <w:tcBorders>
              <w:top w:val="single" w:sz="4" w:space="0" w:color="auto"/>
              <w:left w:val="single" w:sz="4" w:space="0" w:color="auto"/>
              <w:bottom w:val="single" w:sz="4" w:space="0" w:color="auto"/>
              <w:right w:val="single" w:sz="4" w:space="0" w:color="auto"/>
            </w:tcBorders>
          </w:tcPr>
          <w:p w14:paraId="5A702A44" w14:textId="2192DD58" w:rsidR="00394EDA" w:rsidRPr="00EA4F2B" w:rsidRDefault="40C2C158" w:rsidP="12F4EB8E">
            <w:pPr>
              <w:rPr>
                <w:rFonts w:cstheme="minorBidi"/>
                <w:highlight w:val="lightGray"/>
                <w:lang w:val="en-US"/>
              </w:rPr>
            </w:pPr>
            <w:r w:rsidRPr="12F4EB8E">
              <w:rPr>
                <w:rFonts w:cstheme="minorBidi"/>
                <w:highlight w:val="lightGray"/>
                <w:lang w:val="en-US"/>
              </w:rPr>
              <w:t>dd</w:t>
            </w:r>
            <w:r w:rsidR="00394EDA" w:rsidRPr="12F4EB8E">
              <w:rPr>
                <w:rFonts w:cstheme="minorBidi"/>
                <w:highlight w:val="lightGray"/>
                <w:lang w:val="en-US"/>
              </w:rPr>
              <w:t>/</w:t>
            </w:r>
            <w:r w:rsidR="6F00CAB7" w:rsidRPr="12F4EB8E">
              <w:rPr>
                <w:rFonts w:cstheme="minorBidi"/>
                <w:highlight w:val="lightGray"/>
                <w:lang w:val="en-US"/>
              </w:rPr>
              <w:t>mm</w:t>
            </w:r>
            <w:r w:rsidR="00394EDA" w:rsidRPr="12F4EB8E">
              <w:rPr>
                <w:rFonts w:cstheme="minorBidi"/>
                <w:highlight w:val="lightGray"/>
                <w:lang w:val="en-US"/>
              </w:rPr>
              <w:t>/2024</w:t>
            </w:r>
          </w:p>
        </w:tc>
      </w:tr>
      <w:tr w:rsidR="003D056B" w:rsidRPr="00EA4F2B" w14:paraId="255BD988" w14:textId="77777777" w:rsidTr="12F4EB8E">
        <w:tc>
          <w:tcPr>
            <w:tcW w:w="3794" w:type="dxa"/>
            <w:tcBorders>
              <w:top w:val="single" w:sz="4" w:space="0" w:color="auto"/>
              <w:left w:val="single" w:sz="4" w:space="0" w:color="auto"/>
              <w:bottom w:val="single" w:sz="4" w:space="0" w:color="auto"/>
              <w:right w:val="single" w:sz="4" w:space="0" w:color="auto"/>
            </w:tcBorders>
          </w:tcPr>
          <w:p w14:paraId="42D99117" w14:textId="057BB401" w:rsidR="003D056B" w:rsidRPr="294C902E" w:rsidRDefault="003D056B" w:rsidP="00A50CEB">
            <w:pPr>
              <w:rPr>
                <w:rFonts w:cstheme="minorBidi"/>
                <w:lang w:val="en-US"/>
              </w:rPr>
            </w:pPr>
            <w:r>
              <w:rPr>
                <w:rFonts w:cstheme="minorBidi"/>
                <w:lang w:val="en-US"/>
              </w:rPr>
              <w:t>Proposal stage</w:t>
            </w:r>
            <w:r w:rsidRPr="00394EDA">
              <w:rPr>
                <w:rFonts w:cstheme="minorHAnsi"/>
                <w:vertAlign w:val="superscript"/>
                <w:lang w:val="en-US"/>
              </w:rPr>
              <w:t>2</w:t>
            </w:r>
          </w:p>
        </w:tc>
        <w:tc>
          <w:tcPr>
            <w:tcW w:w="5386" w:type="dxa"/>
            <w:tcBorders>
              <w:top w:val="single" w:sz="4" w:space="0" w:color="auto"/>
              <w:left w:val="single" w:sz="4" w:space="0" w:color="auto"/>
              <w:bottom w:val="single" w:sz="4" w:space="0" w:color="auto"/>
              <w:right w:val="single" w:sz="4" w:space="0" w:color="auto"/>
            </w:tcBorders>
          </w:tcPr>
          <w:p w14:paraId="2F9FED35" w14:textId="2A1DDC98" w:rsidR="003D056B" w:rsidRPr="00EA4F2B" w:rsidRDefault="00A34B8A" w:rsidP="00A50CEB">
            <w:pPr>
              <w:rPr>
                <w:rFonts w:cstheme="minorBidi"/>
                <w:highlight w:val="lightGray"/>
                <w:lang w:val="en-US"/>
              </w:rPr>
            </w:pPr>
            <w:r w:rsidRPr="7A03913E">
              <w:rPr>
                <w:rFonts w:cstheme="minorBidi"/>
                <w:highlight w:val="lightGray"/>
              </w:rPr>
              <w:t xml:space="preserve">“Draft for Feasibility </w:t>
            </w:r>
            <w:r w:rsidR="081A2D00" w:rsidRPr="7A03913E">
              <w:rPr>
                <w:rFonts w:cstheme="minorBidi"/>
                <w:highlight w:val="lightGray"/>
              </w:rPr>
              <w:t>advisory</w:t>
            </w:r>
            <w:r w:rsidRPr="7A03913E">
              <w:rPr>
                <w:rFonts w:cstheme="minorBidi"/>
                <w:highlight w:val="lightGray"/>
              </w:rPr>
              <w:t>” or “Final</w:t>
            </w:r>
            <w:r w:rsidR="0776A1DF" w:rsidRPr="7A03913E">
              <w:rPr>
                <w:rFonts w:cstheme="minorBidi"/>
                <w:highlight w:val="lightGray"/>
              </w:rPr>
              <w:t xml:space="preserve"> submission</w:t>
            </w:r>
            <w:r w:rsidRPr="7A03913E">
              <w:rPr>
                <w:rFonts w:cstheme="minorBidi"/>
                <w:highlight w:val="lightGray"/>
              </w:rPr>
              <w:t>”</w:t>
            </w:r>
          </w:p>
        </w:tc>
      </w:tr>
      <w:tr w:rsidR="00394EDA" w:rsidRPr="00EA4F2B" w14:paraId="11936C0E" w14:textId="77777777" w:rsidTr="12F4EB8E">
        <w:tc>
          <w:tcPr>
            <w:tcW w:w="3794" w:type="dxa"/>
            <w:tcBorders>
              <w:top w:val="single" w:sz="4" w:space="0" w:color="auto"/>
              <w:left w:val="single" w:sz="4" w:space="0" w:color="auto"/>
              <w:bottom w:val="single" w:sz="4" w:space="0" w:color="auto"/>
              <w:right w:val="single" w:sz="4" w:space="0" w:color="auto"/>
            </w:tcBorders>
          </w:tcPr>
          <w:p w14:paraId="09CDE34B" w14:textId="502F0318" w:rsidR="00394EDA" w:rsidRPr="00EA4F2B" w:rsidRDefault="00394EDA" w:rsidP="00A50CEB">
            <w:pPr>
              <w:rPr>
                <w:rFonts w:cstheme="minorHAnsi"/>
                <w:lang w:val="en-US"/>
              </w:rPr>
            </w:pPr>
            <w:proofErr w:type="spellStart"/>
            <w:r>
              <w:rPr>
                <w:rFonts w:cstheme="minorHAnsi"/>
                <w:lang w:val="en-US"/>
              </w:rPr>
              <w:t>O</w:t>
            </w:r>
            <w:r w:rsidRPr="00EA4F2B">
              <w:rPr>
                <w:rFonts w:cstheme="minorHAnsi"/>
                <w:lang w:val="en-US"/>
              </w:rPr>
              <w:t>rganisation</w:t>
            </w:r>
            <w:proofErr w:type="spellEnd"/>
            <w:r w:rsidRPr="00EA4F2B">
              <w:rPr>
                <w:rFonts w:cstheme="minorHAnsi"/>
                <w:lang w:val="en-US"/>
              </w:rPr>
              <w:t xml:space="preserve"> name</w:t>
            </w:r>
            <w:r w:rsidR="003D056B">
              <w:rPr>
                <w:rFonts w:cstheme="minorHAnsi"/>
                <w:vertAlign w:val="superscript"/>
                <w:lang w:val="en-US"/>
              </w:rPr>
              <w:t>3</w:t>
            </w:r>
            <w:r w:rsidRPr="00EA4F2B">
              <w:rPr>
                <w:rFonts w:cstheme="minorHAnsi"/>
                <w:lang w:val="en-US"/>
              </w:rPr>
              <w:t>:</w:t>
            </w:r>
          </w:p>
        </w:tc>
        <w:tc>
          <w:tcPr>
            <w:tcW w:w="5386" w:type="dxa"/>
            <w:tcBorders>
              <w:top w:val="single" w:sz="4" w:space="0" w:color="auto"/>
              <w:left w:val="single" w:sz="4" w:space="0" w:color="auto"/>
              <w:bottom w:val="single" w:sz="4" w:space="0" w:color="auto"/>
              <w:right w:val="single" w:sz="4" w:space="0" w:color="auto"/>
            </w:tcBorders>
          </w:tcPr>
          <w:p w14:paraId="3A956D6B" w14:textId="4F0CC30C" w:rsidR="00394EDA" w:rsidRPr="00AC66A2" w:rsidRDefault="005631D0" w:rsidP="00AC66A2">
            <w:pPr>
              <w:rPr>
                <w:rFonts w:cstheme="minorHAnsi"/>
                <w:highlight w:val="lightGray"/>
              </w:rPr>
            </w:pPr>
            <w:r w:rsidRPr="00AC66A2">
              <w:rPr>
                <w:rFonts w:cstheme="minorHAnsi"/>
                <w:highlight w:val="lightGray"/>
                <w:lang w:val="en-US"/>
              </w:rPr>
              <w:t xml:space="preserve">Organization </w:t>
            </w:r>
            <w:r w:rsidR="00394EDA" w:rsidRPr="00AC66A2">
              <w:rPr>
                <w:rFonts w:cstheme="minorHAnsi"/>
                <w:highlight w:val="lightGray"/>
                <w:lang w:val="en-US"/>
              </w:rPr>
              <w:t>name</w:t>
            </w:r>
            <w:r w:rsidR="00D909BF" w:rsidRPr="00AC66A2">
              <w:rPr>
                <w:rFonts w:cstheme="minorHAnsi"/>
                <w:highlight w:val="lightGray"/>
                <w:lang w:val="en-US"/>
              </w:rPr>
              <w:t xml:space="preserve">; </w:t>
            </w:r>
          </w:p>
        </w:tc>
      </w:tr>
      <w:tr w:rsidR="00394EDA" w:rsidRPr="00EA4F2B" w14:paraId="34695BC7" w14:textId="77777777" w:rsidTr="12F4EB8E">
        <w:tc>
          <w:tcPr>
            <w:tcW w:w="3794" w:type="dxa"/>
            <w:tcBorders>
              <w:top w:val="single" w:sz="4" w:space="0" w:color="auto"/>
              <w:left w:val="single" w:sz="4" w:space="0" w:color="auto"/>
              <w:bottom w:val="single" w:sz="4" w:space="0" w:color="auto"/>
              <w:right w:val="single" w:sz="4" w:space="0" w:color="auto"/>
            </w:tcBorders>
          </w:tcPr>
          <w:p w14:paraId="5FA501D1" w14:textId="057DCE92" w:rsidR="00394EDA" w:rsidRPr="00EA4F2B" w:rsidRDefault="00394EDA" w:rsidP="00A50CEB">
            <w:pPr>
              <w:rPr>
                <w:rFonts w:cstheme="minorHAnsi"/>
                <w:lang w:val="en-US"/>
              </w:rPr>
            </w:pPr>
            <w:r w:rsidRPr="00EA4F2B">
              <w:rPr>
                <w:rFonts w:cstheme="minorHAnsi"/>
                <w:lang w:val="en-US"/>
              </w:rPr>
              <w:t xml:space="preserve">Name of the </w:t>
            </w:r>
            <w:r>
              <w:rPr>
                <w:rFonts w:cstheme="minorHAnsi"/>
                <w:lang w:val="en-US"/>
              </w:rPr>
              <w:t>proposer</w:t>
            </w:r>
            <w:r w:rsidR="003D056B">
              <w:rPr>
                <w:rFonts w:cstheme="minorHAnsi"/>
                <w:vertAlign w:val="superscript"/>
                <w:lang w:val="en-US"/>
              </w:rPr>
              <w:t>4</w:t>
            </w:r>
            <w:r>
              <w:rPr>
                <w:rFonts w:cstheme="minorHAnsi"/>
                <w:lang w:val="en-US"/>
              </w:rPr>
              <w:t xml:space="preserve"> </w:t>
            </w:r>
            <w:r w:rsidRPr="00EA4F2B">
              <w:rPr>
                <w:rFonts w:cstheme="minorHAnsi"/>
                <w:lang w:val="en-US"/>
              </w:rPr>
              <w:t>:</w:t>
            </w:r>
          </w:p>
        </w:tc>
        <w:tc>
          <w:tcPr>
            <w:tcW w:w="5386" w:type="dxa"/>
            <w:tcBorders>
              <w:top w:val="single" w:sz="4" w:space="0" w:color="auto"/>
              <w:left w:val="single" w:sz="4" w:space="0" w:color="auto"/>
              <w:bottom w:val="single" w:sz="4" w:space="0" w:color="auto"/>
              <w:right w:val="single" w:sz="4" w:space="0" w:color="auto"/>
            </w:tcBorders>
          </w:tcPr>
          <w:p w14:paraId="5843999F" w14:textId="2664B5EE" w:rsidR="00394EDA" w:rsidRPr="00EA4F2B" w:rsidRDefault="00394EDA" w:rsidP="00A50CEB">
            <w:pPr>
              <w:rPr>
                <w:rFonts w:cstheme="minorHAnsi"/>
                <w:highlight w:val="lightGray"/>
              </w:rPr>
            </w:pPr>
            <w:r w:rsidRPr="00EA4F2B">
              <w:rPr>
                <w:rFonts w:cstheme="minorHAnsi"/>
                <w:highlight w:val="lightGray"/>
                <w:lang w:val="en-US"/>
              </w:rPr>
              <w:t>First name</w:t>
            </w:r>
            <w:r w:rsidR="00D909BF">
              <w:rPr>
                <w:rFonts w:cstheme="minorHAnsi"/>
                <w:highlight w:val="lightGray"/>
                <w:lang w:val="en-US"/>
              </w:rPr>
              <w:t>;</w:t>
            </w:r>
            <w:r w:rsidRPr="00EA4F2B">
              <w:rPr>
                <w:rFonts w:cstheme="minorHAnsi"/>
                <w:highlight w:val="lightGray"/>
                <w:lang w:val="en-US"/>
              </w:rPr>
              <w:t xml:space="preserve"> Last name</w:t>
            </w:r>
          </w:p>
        </w:tc>
      </w:tr>
      <w:tr w:rsidR="00394EDA" w:rsidRPr="00EA4F2B" w14:paraId="095B1CBE" w14:textId="77777777" w:rsidTr="12F4EB8E">
        <w:tc>
          <w:tcPr>
            <w:tcW w:w="3794" w:type="dxa"/>
            <w:tcBorders>
              <w:top w:val="single" w:sz="4" w:space="0" w:color="auto"/>
              <w:left w:val="single" w:sz="4" w:space="0" w:color="auto"/>
              <w:bottom w:val="single" w:sz="4" w:space="0" w:color="auto"/>
              <w:right w:val="single" w:sz="4" w:space="0" w:color="auto"/>
            </w:tcBorders>
          </w:tcPr>
          <w:p w14:paraId="48F2B42A" w14:textId="77777777" w:rsidR="00394EDA" w:rsidRPr="00EA4F2B" w:rsidRDefault="00394EDA" w:rsidP="00A50CEB">
            <w:pPr>
              <w:rPr>
                <w:rFonts w:cstheme="minorHAnsi"/>
                <w:lang w:val="en-US"/>
              </w:rPr>
            </w:pPr>
            <w:r>
              <w:rPr>
                <w:rFonts w:cstheme="minorHAnsi"/>
                <w:lang w:val="en-US"/>
              </w:rPr>
              <w:t>Proposer’s</w:t>
            </w:r>
            <w:r w:rsidRPr="00EA4F2B">
              <w:rPr>
                <w:rFonts w:cstheme="minorHAnsi"/>
                <w:lang w:val="en-US"/>
              </w:rPr>
              <w:t xml:space="preserve"> telephone number:</w:t>
            </w:r>
          </w:p>
        </w:tc>
        <w:tc>
          <w:tcPr>
            <w:tcW w:w="5386" w:type="dxa"/>
            <w:tcBorders>
              <w:top w:val="single" w:sz="4" w:space="0" w:color="auto"/>
              <w:left w:val="single" w:sz="4" w:space="0" w:color="auto"/>
              <w:bottom w:val="single" w:sz="4" w:space="0" w:color="auto"/>
              <w:right w:val="single" w:sz="4" w:space="0" w:color="auto"/>
            </w:tcBorders>
          </w:tcPr>
          <w:p w14:paraId="21F6850E" w14:textId="58CA4B4F" w:rsidR="00394EDA" w:rsidRPr="00EA4F2B" w:rsidRDefault="69AB30F8" w:rsidP="6C96B831">
            <w:pPr>
              <w:rPr>
                <w:rFonts w:cstheme="minorBidi"/>
                <w:highlight w:val="lightGray"/>
              </w:rPr>
            </w:pPr>
            <w:r w:rsidRPr="6C96B831">
              <w:rPr>
                <w:rFonts w:cstheme="minorBidi"/>
                <w:highlight w:val="lightGray"/>
                <w:lang w:val="en-US"/>
              </w:rPr>
              <w:t>N</w:t>
            </w:r>
            <w:r w:rsidR="00394EDA" w:rsidRPr="6C96B831">
              <w:rPr>
                <w:rFonts w:cstheme="minorBidi"/>
                <w:highlight w:val="lightGray"/>
                <w:lang w:val="en-US"/>
              </w:rPr>
              <w:t>umber</w:t>
            </w:r>
          </w:p>
        </w:tc>
      </w:tr>
      <w:tr w:rsidR="00394EDA" w:rsidRPr="00EA4F2B" w14:paraId="1DB32034" w14:textId="77777777" w:rsidTr="12F4EB8E">
        <w:tc>
          <w:tcPr>
            <w:tcW w:w="3794" w:type="dxa"/>
            <w:tcBorders>
              <w:top w:val="single" w:sz="4" w:space="0" w:color="auto"/>
              <w:left w:val="single" w:sz="4" w:space="0" w:color="auto"/>
              <w:bottom w:val="single" w:sz="4" w:space="0" w:color="auto"/>
              <w:right w:val="single" w:sz="4" w:space="0" w:color="auto"/>
            </w:tcBorders>
          </w:tcPr>
          <w:p w14:paraId="076A5069" w14:textId="77777777" w:rsidR="00394EDA" w:rsidRPr="00EA4F2B" w:rsidRDefault="00394EDA" w:rsidP="00A50CEB">
            <w:pPr>
              <w:rPr>
                <w:rFonts w:cstheme="minorBidi"/>
                <w:lang w:val="en-US"/>
              </w:rPr>
            </w:pPr>
            <w:r w:rsidRPr="2DDE936C">
              <w:rPr>
                <w:rFonts w:cstheme="minorBidi"/>
                <w:lang w:val="en-US"/>
              </w:rPr>
              <w:t>Proposer’s email address:</w:t>
            </w:r>
          </w:p>
          <w:p w14:paraId="149B8624" w14:textId="77777777" w:rsidR="00394EDA" w:rsidRPr="00EA4F2B" w:rsidRDefault="00394EDA" w:rsidP="00A50CEB">
            <w:pPr>
              <w:rPr>
                <w:rFonts w:cstheme="minorHAnsi"/>
                <w:lang w:val="en-US"/>
              </w:rPr>
            </w:pPr>
            <w:r w:rsidRPr="00EA4F2B">
              <w:rPr>
                <w:rFonts w:cstheme="minorHAnsi"/>
                <w:sz w:val="20"/>
                <w:lang w:val="en-US"/>
              </w:rPr>
              <w:t>[This is the email address to which the Acknowledgment of receipt will be sent]</w:t>
            </w:r>
          </w:p>
        </w:tc>
        <w:tc>
          <w:tcPr>
            <w:tcW w:w="5386" w:type="dxa"/>
            <w:tcBorders>
              <w:top w:val="single" w:sz="4" w:space="0" w:color="auto"/>
              <w:left w:val="single" w:sz="4" w:space="0" w:color="auto"/>
              <w:bottom w:val="single" w:sz="4" w:space="0" w:color="auto"/>
              <w:right w:val="single" w:sz="4" w:space="0" w:color="auto"/>
            </w:tcBorders>
          </w:tcPr>
          <w:p w14:paraId="2D75DD2F" w14:textId="77777777" w:rsidR="00394EDA" w:rsidRPr="00EA4F2B" w:rsidRDefault="00394EDA" w:rsidP="00A50CEB">
            <w:pPr>
              <w:rPr>
                <w:rFonts w:cstheme="minorHAnsi"/>
                <w:highlight w:val="lightGray"/>
              </w:rPr>
            </w:pPr>
            <w:r w:rsidRPr="00EA4F2B">
              <w:rPr>
                <w:rFonts w:cstheme="minorHAnsi"/>
                <w:highlight w:val="lightGray"/>
                <w:lang w:val="en-US"/>
              </w:rPr>
              <w:t>Email address</w:t>
            </w:r>
          </w:p>
        </w:tc>
      </w:tr>
      <w:tr w:rsidR="00802ED4" w:rsidRPr="00EA4F2B" w14:paraId="11C5B803" w14:textId="77777777" w:rsidTr="12F4EB8E">
        <w:tc>
          <w:tcPr>
            <w:tcW w:w="3794" w:type="dxa"/>
            <w:tcBorders>
              <w:top w:val="single" w:sz="4" w:space="0" w:color="auto"/>
              <w:left w:val="single" w:sz="4" w:space="0" w:color="auto"/>
              <w:bottom w:val="single" w:sz="4" w:space="0" w:color="auto"/>
              <w:right w:val="single" w:sz="4" w:space="0" w:color="auto"/>
            </w:tcBorders>
          </w:tcPr>
          <w:p w14:paraId="0D88EC6D" w14:textId="349DD2B2" w:rsidR="00802ED4" w:rsidRPr="2DDE936C" w:rsidRDefault="00AB0E1E" w:rsidP="00A50CEB">
            <w:pPr>
              <w:rPr>
                <w:rFonts w:cstheme="minorBidi"/>
                <w:lang w:val="en-US"/>
              </w:rPr>
            </w:pPr>
            <w:r>
              <w:rPr>
                <w:rFonts w:cstheme="minorBidi"/>
                <w:lang w:val="en-US"/>
              </w:rPr>
              <w:t>Vertical sector</w:t>
            </w:r>
            <w:r>
              <w:rPr>
                <w:rFonts w:cstheme="minorHAnsi"/>
                <w:vertAlign w:val="superscript"/>
                <w:lang w:val="en-US"/>
              </w:rPr>
              <w:t>5</w:t>
            </w:r>
          </w:p>
        </w:tc>
        <w:tc>
          <w:tcPr>
            <w:tcW w:w="5386" w:type="dxa"/>
            <w:tcBorders>
              <w:top w:val="single" w:sz="4" w:space="0" w:color="auto"/>
              <w:left w:val="single" w:sz="4" w:space="0" w:color="auto"/>
              <w:bottom w:val="single" w:sz="4" w:space="0" w:color="auto"/>
              <w:right w:val="single" w:sz="4" w:space="0" w:color="auto"/>
            </w:tcBorders>
          </w:tcPr>
          <w:p w14:paraId="58E2D9AD" w14:textId="77777777" w:rsidR="00802ED4" w:rsidRPr="00EA4F2B" w:rsidRDefault="00802ED4" w:rsidP="00A50CEB">
            <w:pPr>
              <w:rPr>
                <w:rFonts w:cstheme="minorHAnsi"/>
                <w:highlight w:val="lightGray"/>
                <w:lang w:val="en-US"/>
              </w:rPr>
            </w:pPr>
          </w:p>
        </w:tc>
      </w:tr>
    </w:tbl>
    <w:p w14:paraId="7BE73358" w14:textId="3B2061B6" w:rsidR="00394EDA" w:rsidRPr="00EA4F2B" w:rsidRDefault="00394EDA" w:rsidP="1F87F7D1">
      <w:pPr>
        <w:rPr>
          <w:rFonts w:cstheme="minorBidi"/>
          <w:lang w:val="en-US"/>
        </w:rPr>
      </w:pPr>
      <w:r w:rsidRPr="1F87F7D1">
        <w:rPr>
          <w:rFonts w:cstheme="minorBidi"/>
          <w:lang w:val="en-US"/>
        </w:rPr>
        <w:t xml:space="preserve">Note: </w:t>
      </w:r>
      <w:r w:rsidRPr="1F87F7D1">
        <w:rPr>
          <w:rFonts w:cstheme="minorBidi"/>
          <w:highlight w:val="lightGray"/>
          <w:lang w:val="en-US"/>
        </w:rPr>
        <w:t>Grey highlighted</w:t>
      </w:r>
      <w:r w:rsidRPr="1F87F7D1">
        <w:rPr>
          <w:rFonts w:cstheme="minorBidi"/>
          <w:lang w:val="en-US"/>
        </w:rPr>
        <w:t xml:space="preserve"> areas </w:t>
      </w:r>
      <w:r w:rsidR="005631D0" w:rsidRPr="1F87F7D1">
        <w:rPr>
          <w:rFonts w:cstheme="minorBidi"/>
          <w:lang w:val="en-US"/>
        </w:rPr>
        <w:t>must</w:t>
      </w:r>
      <w:r w:rsidRPr="1F87F7D1">
        <w:rPr>
          <w:rFonts w:cstheme="minorBidi"/>
          <w:lang w:val="en-US"/>
        </w:rPr>
        <w:t xml:space="preserve"> be filled</w:t>
      </w:r>
      <w:r w:rsidR="005631D0" w:rsidRPr="1F87F7D1">
        <w:rPr>
          <w:rFonts w:cstheme="minorBidi"/>
          <w:lang w:val="en-US"/>
        </w:rPr>
        <w:t xml:space="preserve"> </w:t>
      </w:r>
      <w:r w:rsidR="371F007A" w:rsidRPr="1F87F7D1">
        <w:rPr>
          <w:rFonts w:cstheme="minorBidi"/>
          <w:lang w:val="en-US"/>
        </w:rPr>
        <w:t xml:space="preserve">in </w:t>
      </w:r>
      <w:r w:rsidR="005631D0" w:rsidRPr="1F87F7D1">
        <w:rPr>
          <w:rFonts w:cstheme="minorBidi"/>
          <w:lang w:val="en-US"/>
        </w:rPr>
        <w:t>for proposal eligibility</w:t>
      </w:r>
      <w:r w:rsidRPr="1F87F7D1">
        <w:rPr>
          <w:rFonts w:cstheme="minorBidi"/>
          <w:lang w:val="en-US"/>
        </w:rPr>
        <w:t>.</w:t>
      </w:r>
    </w:p>
    <w:p w14:paraId="6FA9A99B" w14:textId="77777777" w:rsidR="00394EDA" w:rsidRPr="00B90D4D" w:rsidRDefault="00394EDA" w:rsidP="008977F7">
      <w:pPr>
        <w:pStyle w:val="Title"/>
        <w:rPr>
          <w:lang w:val="en-US"/>
        </w:rPr>
      </w:pPr>
      <w:bookmarkStart w:id="1" w:name="_Toc324671897"/>
      <w:bookmarkStart w:id="2" w:name="_Toc324672136"/>
      <w:bookmarkStart w:id="3" w:name="_Toc324677419"/>
      <w:bookmarkStart w:id="4" w:name="_Toc324781115"/>
      <w:bookmarkStart w:id="5" w:name="_Toc334440124"/>
      <w:bookmarkStart w:id="6" w:name="_Toc334440270"/>
      <w:bookmarkStart w:id="7" w:name="_Toc334440335"/>
      <w:bookmarkStart w:id="8" w:name="_Toc335331885"/>
      <w:bookmarkStart w:id="9" w:name="_Toc335579012"/>
      <w:bookmarkStart w:id="10" w:name="_Toc335667633"/>
      <w:bookmarkStart w:id="11" w:name="_Toc347741090"/>
      <w:bookmarkStart w:id="12" w:name="_Toc351367167"/>
      <w:bookmarkStart w:id="13" w:name="_Toc363314159"/>
      <w:r w:rsidRPr="00B90D4D">
        <w:rPr>
          <w:lang w:val="en-US"/>
        </w:rPr>
        <w:lastRenderedPageBreak/>
        <w:t>Section A</w:t>
      </w:r>
      <w:r w:rsidRPr="00B90D4D">
        <w:rPr>
          <w:lang w:val="en-US"/>
        </w:rPr>
        <w:tab/>
        <w:t xml:space="preserve"> Project Summary</w:t>
      </w:r>
      <w:bookmarkEnd w:id="1"/>
      <w:bookmarkEnd w:id="2"/>
      <w:bookmarkEnd w:id="3"/>
      <w:bookmarkEnd w:id="4"/>
      <w:bookmarkEnd w:id="5"/>
      <w:bookmarkEnd w:id="6"/>
      <w:bookmarkEnd w:id="7"/>
      <w:bookmarkEnd w:id="8"/>
      <w:bookmarkEnd w:id="9"/>
      <w:bookmarkEnd w:id="10"/>
      <w:bookmarkEnd w:id="11"/>
      <w:bookmarkEnd w:id="12"/>
      <w:bookmarkEnd w:id="13"/>
    </w:p>
    <w:p w14:paraId="5ADC9C36"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 xml:space="preserve">(Maximum 300 words – summary of the proposed work) </w:t>
      </w:r>
    </w:p>
    <w:p w14:paraId="5C61BC07" w14:textId="77777777" w:rsidR="00394EDA" w:rsidRPr="00EA4F2B" w:rsidRDefault="00394EDA" w:rsidP="00394EDA">
      <w:pPr>
        <w:rPr>
          <w:rFonts w:cstheme="minorHAnsi"/>
          <w:i/>
          <w:highlight w:val="lightGray"/>
          <w:lang w:val="en-US"/>
        </w:rPr>
      </w:pPr>
    </w:p>
    <w:p w14:paraId="2C772E6A" w14:textId="77E65C76" w:rsidR="00394EDA" w:rsidRPr="00EA4F2B" w:rsidRDefault="00394EDA" w:rsidP="00394EDA">
      <w:pPr>
        <w:rPr>
          <w:rFonts w:cstheme="minorHAnsi"/>
          <w:i/>
          <w:lang w:val="en-US"/>
        </w:rPr>
      </w:pPr>
      <w:r w:rsidRPr="00EA4F2B">
        <w:rPr>
          <w:rFonts w:cstheme="minorHAnsi"/>
          <w:i/>
          <w:highlight w:val="lightGray"/>
          <w:lang w:val="en-US"/>
        </w:rPr>
        <w:t xml:space="preserve">Remark: The information in this section may be used in public documents and reports by the </w:t>
      </w:r>
      <w:r w:rsidR="005631D0">
        <w:rPr>
          <w:rFonts w:cstheme="minorHAnsi"/>
          <w:i/>
          <w:highlight w:val="lightGray"/>
          <w:lang w:val="en-US"/>
        </w:rPr>
        <w:t xml:space="preserve">SPIRIT </w:t>
      </w:r>
      <w:r w:rsidRPr="00EA4F2B">
        <w:rPr>
          <w:rFonts w:cstheme="minorHAnsi"/>
          <w:i/>
          <w:highlight w:val="lightGray"/>
          <w:lang w:val="en-US"/>
        </w:rPr>
        <w:t xml:space="preserve"> consortium.</w:t>
      </w:r>
      <w:r w:rsidRPr="00EA4F2B">
        <w:rPr>
          <w:rFonts w:cstheme="minorHAnsi"/>
          <w:i/>
          <w:lang w:val="en-US"/>
        </w:rPr>
        <w:t xml:space="preserve"> </w:t>
      </w:r>
    </w:p>
    <w:p w14:paraId="733C5220" w14:textId="77777777" w:rsidR="00394EDA" w:rsidRPr="00EA4F2B" w:rsidRDefault="00394EDA" w:rsidP="00394EDA">
      <w:pPr>
        <w:rPr>
          <w:rFonts w:cstheme="minorHAnsi"/>
          <w:i/>
          <w:lang w:val="en-US"/>
        </w:rPr>
      </w:pPr>
    </w:p>
    <w:p w14:paraId="6C27899D" w14:textId="77777777" w:rsidR="00394EDA" w:rsidRPr="00EA4F2B" w:rsidRDefault="00394EDA" w:rsidP="00394EDA">
      <w:pPr>
        <w:rPr>
          <w:rFonts w:cstheme="minorHAnsi"/>
          <w:i/>
          <w:lang w:val="en-US"/>
        </w:rPr>
      </w:pPr>
      <w:r w:rsidRPr="00CB11C3">
        <w:rPr>
          <w:rFonts w:cstheme="minorHAnsi"/>
          <w:i/>
          <w:highlight w:val="lightGray"/>
          <w:lang w:val="en-US"/>
        </w:rPr>
        <w:t>This section needs to be completed in the draft proposal and will be used for the feasibility check (cf. Section E)</w:t>
      </w:r>
    </w:p>
    <w:p w14:paraId="43D72CC5" w14:textId="77777777" w:rsidR="00394EDA" w:rsidRPr="00EA4F2B" w:rsidRDefault="00394EDA" w:rsidP="00394EDA">
      <w:pPr>
        <w:rPr>
          <w:rFonts w:cstheme="minorHAnsi"/>
          <w:lang w:val="en-US"/>
        </w:rPr>
      </w:pPr>
    </w:p>
    <w:p w14:paraId="30DD483A" w14:textId="08266E27" w:rsidR="00394EDA" w:rsidRPr="00CB11C3" w:rsidRDefault="00394EDA" w:rsidP="008977F7">
      <w:pPr>
        <w:pStyle w:val="Title"/>
        <w:rPr>
          <w:lang w:val="en-US"/>
        </w:rPr>
      </w:pPr>
      <w:bookmarkStart w:id="14" w:name="_Toc324671898"/>
      <w:bookmarkStart w:id="15" w:name="_Toc324672137"/>
      <w:bookmarkStart w:id="16" w:name="_Toc324677420"/>
      <w:bookmarkStart w:id="17" w:name="_Toc324781116"/>
      <w:bookmarkStart w:id="18" w:name="_Toc334440125"/>
      <w:bookmarkStart w:id="19" w:name="_Toc334440271"/>
      <w:bookmarkStart w:id="20" w:name="_Toc334440336"/>
      <w:bookmarkStart w:id="21" w:name="_Toc335331886"/>
      <w:bookmarkStart w:id="22" w:name="_Toc335579013"/>
      <w:bookmarkStart w:id="23" w:name="_Toc335667634"/>
      <w:bookmarkStart w:id="24" w:name="_Toc347741091"/>
      <w:bookmarkStart w:id="25" w:name="_Toc351367168"/>
      <w:bookmarkStart w:id="26" w:name="_Toc363314160"/>
      <w:r w:rsidRPr="00CB11C3">
        <w:rPr>
          <w:lang w:val="en-US"/>
        </w:rPr>
        <w:lastRenderedPageBreak/>
        <w:t>Section B</w:t>
      </w:r>
      <w:r w:rsidRPr="00CB11C3">
        <w:rPr>
          <w:lang w:val="en-US"/>
        </w:rPr>
        <w:tab/>
        <w:t xml:space="preserve"> Detailed description and expected</w:t>
      </w:r>
      <w:r w:rsidR="003D056B" w:rsidRPr="00CB11C3">
        <w:rPr>
          <w:lang w:val="en-US"/>
        </w:rPr>
        <w:t xml:space="preserve"> </w:t>
      </w:r>
      <w:r w:rsidRPr="00CB11C3">
        <w:rPr>
          <w:lang w:val="en-US"/>
        </w:rPr>
        <w:t>results</w:t>
      </w:r>
      <w:bookmarkEnd w:id="14"/>
      <w:bookmarkEnd w:id="15"/>
      <w:bookmarkEnd w:id="16"/>
      <w:bookmarkEnd w:id="17"/>
      <w:bookmarkEnd w:id="18"/>
      <w:bookmarkEnd w:id="19"/>
      <w:bookmarkEnd w:id="20"/>
      <w:bookmarkEnd w:id="21"/>
      <w:bookmarkEnd w:id="22"/>
      <w:bookmarkEnd w:id="23"/>
      <w:bookmarkEnd w:id="24"/>
      <w:bookmarkEnd w:id="25"/>
      <w:bookmarkEnd w:id="26"/>
    </w:p>
    <w:p w14:paraId="34289790" w14:textId="77777777" w:rsidR="00394EDA" w:rsidRPr="00EA4F2B" w:rsidRDefault="00394EDA" w:rsidP="00394EDA">
      <w:pPr>
        <w:rPr>
          <w:rFonts w:eastAsia="MS Mincho" w:cstheme="minorHAnsi"/>
          <w:i/>
          <w:highlight w:val="lightGray"/>
          <w:lang w:val="fr-FR"/>
        </w:rPr>
      </w:pPr>
      <w:r w:rsidRPr="00EA4F2B">
        <w:rPr>
          <w:rFonts w:cstheme="minorHAnsi"/>
          <w:i/>
          <w:highlight w:val="lightGray"/>
          <w:lang w:val="fr-FR"/>
        </w:rPr>
        <w:t>(minimum 4 pages, and maximum 6 pages)</w:t>
      </w:r>
    </w:p>
    <w:p w14:paraId="144B3586" w14:textId="77777777" w:rsidR="00394EDA" w:rsidRPr="00EA4F2B" w:rsidRDefault="00394EDA" w:rsidP="00394EDA">
      <w:pPr>
        <w:rPr>
          <w:rFonts w:cstheme="minorHAnsi"/>
          <w:i/>
          <w:highlight w:val="lightGray"/>
          <w:lang w:val="fr-FR"/>
        </w:rPr>
      </w:pPr>
    </w:p>
    <w:p w14:paraId="245110BA" w14:textId="01253801" w:rsidR="00394EDA" w:rsidRPr="00901D73" w:rsidRDefault="00394EDA" w:rsidP="323955CF">
      <w:pPr>
        <w:rPr>
          <w:rFonts w:cstheme="minorBidi"/>
          <w:i/>
          <w:iCs/>
          <w:highlight w:val="lightGray"/>
          <w:lang w:val="en-US"/>
        </w:rPr>
      </w:pPr>
      <w:r w:rsidRPr="323955CF">
        <w:rPr>
          <w:rFonts w:cstheme="minorBidi"/>
          <w:i/>
          <w:iCs/>
          <w:highlight w:val="lightGray"/>
          <w:lang w:val="en-US"/>
        </w:rPr>
        <w:t xml:space="preserve">This section describes the details on the planned Experiment. The proposers should describe </w:t>
      </w:r>
      <w:r w:rsidRPr="323955CF">
        <w:rPr>
          <w:rFonts w:cstheme="minorBidi"/>
          <w:b/>
          <w:bCs/>
          <w:i/>
          <w:iCs/>
          <w:highlight w:val="lightGray"/>
          <w:lang w:val="en-US"/>
        </w:rPr>
        <w:t xml:space="preserve">what </w:t>
      </w:r>
      <w:r w:rsidRPr="323955CF">
        <w:rPr>
          <w:rFonts w:cstheme="minorBidi"/>
          <w:i/>
          <w:iCs/>
          <w:highlight w:val="lightGray"/>
          <w:lang w:val="en-US"/>
        </w:rPr>
        <w:t xml:space="preserve">do they </w:t>
      </w:r>
      <w:r w:rsidR="008A12B0" w:rsidRPr="323955CF">
        <w:rPr>
          <w:rFonts w:cstheme="minorBidi"/>
          <w:i/>
          <w:iCs/>
          <w:highlight w:val="lightGray"/>
          <w:lang w:val="en-US"/>
        </w:rPr>
        <w:t>plan</w:t>
      </w:r>
      <w:r w:rsidRPr="323955CF">
        <w:rPr>
          <w:rFonts w:cstheme="minorBidi"/>
          <w:i/>
          <w:iCs/>
          <w:highlight w:val="lightGray"/>
          <w:lang w:val="en-US"/>
        </w:rPr>
        <w:t xml:space="preserve"> to obtain, </w:t>
      </w:r>
      <w:r w:rsidRPr="323955CF">
        <w:rPr>
          <w:rFonts w:cstheme="minorBidi"/>
          <w:b/>
          <w:bCs/>
          <w:i/>
          <w:iCs/>
          <w:highlight w:val="lightGray"/>
          <w:lang w:val="en-US"/>
        </w:rPr>
        <w:t>how</w:t>
      </w:r>
      <w:r w:rsidRPr="323955CF">
        <w:rPr>
          <w:rFonts w:cstheme="minorBidi"/>
          <w:i/>
          <w:iCs/>
          <w:highlight w:val="lightGray"/>
          <w:lang w:val="en-US"/>
        </w:rPr>
        <w:t xml:space="preserve">, and </w:t>
      </w:r>
      <w:r w:rsidRPr="323955CF">
        <w:rPr>
          <w:rFonts w:cstheme="minorBidi"/>
          <w:b/>
          <w:bCs/>
          <w:i/>
          <w:iCs/>
          <w:highlight w:val="lightGray"/>
          <w:lang w:val="en-US"/>
        </w:rPr>
        <w:t>why</w:t>
      </w:r>
      <w:r w:rsidRPr="323955CF">
        <w:rPr>
          <w:rFonts w:cstheme="minorBidi"/>
          <w:i/>
          <w:iCs/>
          <w:highlight w:val="lightGray"/>
          <w:lang w:val="en-US"/>
        </w:rPr>
        <w:t xml:space="preserve"> </w:t>
      </w:r>
      <w:r w:rsidR="2FBE5D08" w:rsidRPr="323955CF">
        <w:rPr>
          <w:rFonts w:cstheme="minorBidi"/>
          <w:i/>
          <w:iCs/>
          <w:highlight w:val="lightGray"/>
          <w:lang w:val="en-US"/>
        </w:rPr>
        <w:t xml:space="preserve">this </w:t>
      </w:r>
      <w:r w:rsidRPr="323955CF">
        <w:rPr>
          <w:rFonts w:cstheme="minorBidi"/>
          <w:i/>
          <w:iCs/>
          <w:highlight w:val="lightGray"/>
          <w:lang w:val="en-US"/>
        </w:rPr>
        <w:t xml:space="preserve">is relevant. This section should also include all information with respect to the </w:t>
      </w:r>
      <w:r w:rsidR="533083E4" w:rsidRPr="323955CF">
        <w:rPr>
          <w:rFonts w:cstheme="minorBidi"/>
          <w:i/>
          <w:iCs/>
          <w:highlight w:val="lightGray"/>
          <w:lang w:val="en-US"/>
        </w:rPr>
        <w:t>s</w:t>
      </w:r>
      <w:r w:rsidRPr="323955CF">
        <w:rPr>
          <w:rFonts w:cstheme="minorBidi"/>
          <w:i/>
          <w:iCs/>
          <w:highlight w:val="lightGray"/>
          <w:lang w:val="en-US"/>
        </w:rPr>
        <w:t>tate-of-the-</w:t>
      </w:r>
      <w:r w:rsidR="2B79D0F6" w:rsidRPr="323955CF">
        <w:rPr>
          <w:rFonts w:cstheme="minorBidi"/>
          <w:i/>
          <w:iCs/>
          <w:highlight w:val="lightGray"/>
          <w:lang w:val="en-US"/>
        </w:rPr>
        <w:t>a</w:t>
      </w:r>
      <w:r w:rsidRPr="323955CF">
        <w:rPr>
          <w:rFonts w:cstheme="minorBidi"/>
          <w:i/>
          <w:iCs/>
          <w:highlight w:val="lightGray"/>
          <w:lang w:val="en-US"/>
        </w:rPr>
        <w:t>rt and the expected industrial/scientific impact.</w:t>
      </w:r>
      <w:r w:rsidR="00326E2A" w:rsidRPr="323955CF">
        <w:rPr>
          <w:lang w:val="en-US"/>
        </w:rPr>
        <w:t xml:space="preserve"> </w:t>
      </w:r>
      <w:r w:rsidR="00012C4C" w:rsidRPr="323955CF">
        <w:rPr>
          <w:rFonts w:cstheme="minorBidi"/>
          <w:i/>
          <w:iCs/>
          <w:highlight w:val="lightGray"/>
          <w:lang w:val="en-US"/>
        </w:rPr>
        <w:t xml:space="preserve">This section should also include </w:t>
      </w:r>
      <w:r w:rsidR="00326E2A" w:rsidRPr="323955CF">
        <w:rPr>
          <w:rFonts w:cstheme="minorBidi"/>
          <w:i/>
          <w:iCs/>
          <w:highlight w:val="lightGray"/>
          <w:lang w:val="en-US"/>
        </w:rPr>
        <w:t xml:space="preserve">appropriate consideration </w:t>
      </w:r>
      <w:r w:rsidR="00326E2A" w:rsidRPr="00901D73">
        <w:rPr>
          <w:rFonts w:cstheme="minorBidi"/>
          <w:i/>
          <w:iCs/>
          <w:highlight w:val="lightGray"/>
          <w:lang w:val="en-US"/>
        </w:rPr>
        <w:t>of the gender dimension in research and innovation content</w:t>
      </w:r>
      <w:r w:rsidR="00012C4C" w:rsidRPr="00901D73">
        <w:rPr>
          <w:rFonts w:cstheme="minorBidi"/>
          <w:i/>
          <w:iCs/>
          <w:highlight w:val="lightGray"/>
          <w:lang w:val="en-US"/>
        </w:rPr>
        <w:t>.</w:t>
      </w:r>
    </w:p>
    <w:p w14:paraId="54FB6824" w14:textId="77777777" w:rsidR="00394EDA" w:rsidRPr="00EA4F2B" w:rsidRDefault="00394EDA" w:rsidP="00394EDA">
      <w:pPr>
        <w:rPr>
          <w:rFonts w:cstheme="minorHAnsi"/>
          <w:i/>
          <w:lang w:val="en-US"/>
        </w:rPr>
      </w:pPr>
    </w:p>
    <w:p w14:paraId="4BD70C3D" w14:textId="77777777" w:rsidR="00394EDA" w:rsidRPr="00EA4F2B" w:rsidRDefault="00394EDA" w:rsidP="00394EDA">
      <w:pPr>
        <w:rPr>
          <w:rFonts w:cstheme="minorHAnsi"/>
          <w:i/>
          <w:lang w:val="en-US"/>
        </w:rPr>
      </w:pPr>
      <w:r w:rsidRPr="00CB11C3">
        <w:rPr>
          <w:rFonts w:cstheme="minorHAnsi"/>
          <w:i/>
          <w:highlight w:val="lightGray"/>
          <w:lang w:val="en-US"/>
        </w:rPr>
        <w:t>This section needs to be completed in the draft proposal and will be used for the feasibility check (cf. Section E)</w:t>
      </w:r>
    </w:p>
    <w:p w14:paraId="13FD4DDD" w14:textId="77777777" w:rsidR="00394EDA" w:rsidRPr="00CB11C3" w:rsidRDefault="00394EDA" w:rsidP="009F48C8">
      <w:pPr>
        <w:pStyle w:val="Title2"/>
        <w:rPr>
          <w:lang w:val="en-US"/>
        </w:rPr>
      </w:pPr>
    </w:p>
    <w:p w14:paraId="77A0D89F" w14:textId="622DCC61" w:rsidR="00394EDA" w:rsidRPr="00EA4F2B" w:rsidRDefault="00C924D2" w:rsidP="009F48C8">
      <w:pPr>
        <w:pStyle w:val="Title2"/>
        <w:rPr>
          <w:lang w:val="en-US"/>
        </w:rPr>
      </w:pPr>
      <w:r>
        <w:rPr>
          <w:lang w:val="en-US"/>
        </w:rPr>
        <w:t xml:space="preserve">B.1 </w:t>
      </w:r>
      <w:r w:rsidR="00394EDA" w:rsidRPr="00EA4F2B">
        <w:rPr>
          <w:lang w:val="en-US"/>
        </w:rPr>
        <w:t xml:space="preserve">Concept and objectives </w:t>
      </w:r>
    </w:p>
    <w:p w14:paraId="70A33495" w14:textId="77777777" w:rsidR="00394EDA" w:rsidRPr="00EA4F2B" w:rsidRDefault="00394EDA" w:rsidP="00394EDA">
      <w:pPr>
        <w:rPr>
          <w:rFonts w:cstheme="minorHAnsi"/>
          <w:i/>
          <w:highlight w:val="lightGray"/>
          <w:lang w:val="en-US"/>
        </w:rPr>
      </w:pPr>
    </w:p>
    <w:p w14:paraId="40253CD4" w14:textId="0E9EFCE4" w:rsidR="00394EDA" w:rsidRPr="00CB11C3" w:rsidRDefault="00394EDA" w:rsidP="00394EDA">
      <w:pPr>
        <w:rPr>
          <w:rFonts w:cstheme="minorHAnsi"/>
          <w:i/>
          <w:highlight w:val="lightGray"/>
          <w:lang w:val="en-US"/>
        </w:rPr>
      </w:pPr>
      <w:r w:rsidRPr="00EA4F2B">
        <w:rPr>
          <w:rFonts w:cstheme="minorHAnsi"/>
          <w:i/>
          <w:highlight w:val="lightGray"/>
          <w:lang w:val="en-US"/>
        </w:rPr>
        <w:t>Describe the specific objectives of the proposed Experiment, which should be clear, measurable, realistic and achievable within the duration of the Experiment (</w:t>
      </w:r>
      <w:r w:rsidRPr="00CB11C3">
        <w:rPr>
          <w:rFonts w:cstheme="minorHAnsi"/>
          <w:i/>
          <w:highlight w:val="lightGray"/>
          <w:lang w:val="en-US"/>
        </w:rPr>
        <w:t>not through subsequent development</w:t>
      </w:r>
      <w:r w:rsidRPr="00EA4F2B">
        <w:rPr>
          <w:rFonts w:cstheme="minorHAnsi"/>
          <w:i/>
          <w:highlight w:val="lightGray"/>
          <w:lang w:val="en-US"/>
        </w:rPr>
        <w:t xml:space="preserve">). </w:t>
      </w:r>
      <w:r w:rsidRPr="00CB11C3">
        <w:rPr>
          <w:rFonts w:cstheme="minorHAnsi"/>
          <w:i/>
          <w:highlight w:val="lightGray"/>
          <w:lang w:val="en-US"/>
        </w:rPr>
        <w:t xml:space="preserve">Show how they relate to the </w:t>
      </w:r>
      <w:r w:rsidR="00C924D2" w:rsidRPr="00CB11C3">
        <w:rPr>
          <w:rFonts w:cstheme="minorHAnsi"/>
          <w:i/>
          <w:highlight w:val="lightGray"/>
          <w:lang w:val="en-US"/>
        </w:rPr>
        <w:t xml:space="preserve">SPIRIT OC1 </w:t>
      </w:r>
      <w:r w:rsidRPr="00CB11C3">
        <w:rPr>
          <w:rFonts w:cstheme="minorHAnsi"/>
          <w:i/>
          <w:highlight w:val="lightGray"/>
          <w:lang w:val="en-US"/>
        </w:rPr>
        <w:t xml:space="preserve">and how and why </w:t>
      </w:r>
      <w:r w:rsidR="00C924D2" w:rsidRPr="00CB11C3">
        <w:rPr>
          <w:rFonts w:cstheme="minorHAnsi"/>
          <w:i/>
          <w:highlight w:val="lightGray"/>
          <w:lang w:val="en-US"/>
        </w:rPr>
        <w:t>SPIRIT</w:t>
      </w:r>
      <w:r w:rsidRPr="00CB11C3">
        <w:rPr>
          <w:rFonts w:cstheme="minorHAnsi"/>
          <w:i/>
          <w:highlight w:val="lightGray"/>
          <w:lang w:val="en-US"/>
        </w:rPr>
        <w:t xml:space="preserve"> is needed for </w:t>
      </w:r>
      <w:proofErr w:type="spellStart"/>
      <w:r w:rsidRPr="00CB11C3">
        <w:rPr>
          <w:rFonts w:cstheme="minorHAnsi"/>
          <w:i/>
          <w:highlight w:val="lightGray"/>
          <w:lang w:val="en-US"/>
        </w:rPr>
        <w:t>realising</w:t>
      </w:r>
      <w:proofErr w:type="spellEnd"/>
      <w:r w:rsidRPr="00CB11C3">
        <w:rPr>
          <w:rFonts w:cstheme="minorHAnsi"/>
          <w:i/>
          <w:highlight w:val="lightGray"/>
          <w:lang w:val="en-US"/>
        </w:rPr>
        <w:t xml:space="preserve"> them.</w:t>
      </w:r>
    </w:p>
    <w:p w14:paraId="6F9B5EDD" w14:textId="77777777" w:rsidR="00394EDA" w:rsidRPr="00EA4F2B" w:rsidRDefault="00394EDA" w:rsidP="00394EDA">
      <w:pPr>
        <w:rPr>
          <w:rFonts w:cstheme="minorHAnsi"/>
          <w:i/>
          <w:highlight w:val="lightGray"/>
          <w:lang w:val="en-US"/>
        </w:rPr>
      </w:pPr>
    </w:p>
    <w:p w14:paraId="369339EC" w14:textId="77777777" w:rsidR="00394EDA" w:rsidRPr="00EA4F2B" w:rsidRDefault="00394EDA" w:rsidP="00394EDA">
      <w:pPr>
        <w:rPr>
          <w:rFonts w:cstheme="minorHAnsi"/>
          <w:i/>
          <w:lang w:val="en-US"/>
        </w:rPr>
      </w:pPr>
      <w:r w:rsidRPr="00EA4F2B">
        <w:rPr>
          <w:rFonts w:cstheme="minorHAnsi"/>
          <w:i/>
          <w:highlight w:val="lightGray"/>
          <w:lang w:val="en-US"/>
        </w:rPr>
        <w:t xml:space="preserve">Describe and explain the overall concept that forms the basis for your </w:t>
      </w:r>
      <w:r>
        <w:rPr>
          <w:rFonts w:cstheme="minorHAnsi"/>
          <w:i/>
          <w:highlight w:val="lightGray"/>
          <w:lang w:val="en-US"/>
        </w:rPr>
        <w:t>project</w:t>
      </w:r>
      <w:r w:rsidRPr="00EA4F2B">
        <w:rPr>
          <w:rFonts w:cstheme="minorHAnsi"/>
          <w:i/>
          <w:highlight w:val="lightGray"/>
          <w:lang w:val="en-US"/>
        </w:rPr>
        <w:t>. Describe the main ideas, models or assumptions involved.</w:t>
      </w:r>
    </w:p>
    <w:p w14:paraId="4921F377" w14:textId="77777777" w:rsidR="00394EDA" w:rsidRPr="00EA4F2B" w:rsidRDefault="00394EDA" w:rsidP="00394EDA">
      <w:pPr>
        <w:rPr>
          <w:rFonts w:cstheme="minorHAnsi"/>
          <w:lang w:val="en-US"/>
        </w:rPr>
      </w:pPr>
    </w:p>
    <w:p w14:paraId="3686092D" w14:textId="723F59C6" w:rsidR="00394EDA" w:rsidRPr="009F48C8" w:rsidRDefault="003D056B" w:rsidP="009F48C8">
      <w:pPr>
        <w:pStyle w:val="Title2"/>
        <w:rPr>
          <w:lang w:val="en-US"/>
        </w:rPr>
      </w:pPr>
      <w:r>
        <w:rPr>
          <w:lang w:val="en-US"/>
        </w:rPr>
        <w:t xml:space="preserve">B.2 </w:t>
      </w:r>
      <w:r w:rsidR="00394EDA" w:rsidRPr="009F48C8">
        <w:rPr>
          <w:lang w:val="en-US"/>
        </w:rPr>
        <w:t xml:space="preserve">Impact </w:t>
      </w:r>
    </w:p>
    <w:p w14:paraId="4F1AE13B" w14:textId="77777777" w:rsidR="00394EDA" w:rsidRPr="004B48FC" w:rsidRDefault="00394EDA" w:rsidP="00394EDA">
      <w:pPr>
        <w:rPr>
          <w:rFonts w:cstheme="minorHAnsi"/>
          <w:i/>
          <w:highlight w:val="lightGray"/>
          <w:lang w:val="en-US"/>
        </w:rPr>
      </w:pPr>
    </w:p>
    <w:p w14:paraId="553F8520" w14:textId="422BCADD" w:rsidR="00394EDA" w:rsidRPr="00EA4F2B" w:rsidRDefault="00394EDA" w:rsidP="323955CF">
      <w:pPr>
        <w:rPr>
          <w:rFonts w:cstheme="minorBidi"/>
          <w:i/>
          <w:iCs/>
          <w:highlight w:val="lightGray"/>
          <w:lang w:val="en-US"/>
        </w:rPr>
      </w:pPr>
      <w:r w:rsidRPr="323955CF">
        <w:rPr>
          <w:rFonts w:cstheme="minorBidi"/>
          <w:i/>
          <w:iCs/>
          <w:highlight w:val="lightGray"/>
          <w:lang w:val="en-US"/>
        </w:rPr>
        <w:t xml:space="preserve">Describe how this Experiment fits in </w:t>
      </w:r>
      <w:r w:rsidR="3DD8F657" w:rsidRPr="323955CF">
        <w:rPr>
          <w:rFonts w:cstheme="minorBidi"/>
          <w:i/>
          <w:iCs/>
          <w:highlight w:val="lightGray"/>
          <w:lang w:val="en-US"/>
        </w:rPr>
        <w:t xml:space="preserve">with </w:t>
      </w:r>
      <w:r w:rsidRPr="323955CF">
        <w:rPr>
          <w:rFonts w:cstheme="minorBidi"/>
          <w:i/>
          <w:iCs/>
          <w:highlight w:val="lightGray"/>
          <w:lang w:val="en-US"/>
        </w:rPr>
        <w:t xml:space="preserve">your activities, and how this Experiment may strengthen the competitiveness of your business, the growth of your </w:t>
      </w:r>
      <w:proofErr w:type="spellStart"/>
      <w:r w:rsidRPr="323955CF">
        <w:rPr>
          <w:rFonts w:cstheme="minorBidi"/>
          <w:i/>
          <w:iCs/>
          <w:highlight w:val="lightGray"/>
          <w:lang w:val="en-US"/>
        </w:rPr>
        <w:t>organi</w:t>
      </w:r>
      <w:r w:rsidR="059AA78A" w:rsidRPr="323955CF">
        <w:rPr>
          <w:rFonts w:cstheme="minorBidi"/>
          <w:i/>
          <w:iCs/>
          <w:highlight w:val="lightGray"/>
          <w:lang w:val="en-US"/>
        </w:rPr>
        <w:t>s</w:t>
      </w:r>
      <w:r w:rsidRPr="323955CF">
        <w:rPr>
          <w:rFonts w:cstheme="minorBidi"/>
          <w:i/>
          <w:iCs/>
          <w:highlight w:val="lightGray"/>
          <w:lang w:val="en-US"/>
        </w:rPr>
        <w:t>ation</w:t>
      </w:r>
      <w:proofErr w:type="spellEnd"/>
      <w:r w:rsidRPr="323955CF">
        <w:rPr>
          <w:rFonts w:cstheme="minorBidi"/>
          <w:i/>
          <w:iCs/>
          <w:highlight w:val="lightGray"/>
          <w:lang w:val="en-US"/>
        </w:rPr>
        <w:t xml:space="preserve"> and</w:t>
      </w:r>
      <w:r w:rsidR="41135E16" w:rsidRPr="323955CF">
        <w:rPr>
          <w:rFonts w:cstheme="minorBidi"/>
          <w:i/>
          <w:iCs/>
          <w:highlight w:val="lightGray"/>
          <w:lang w:val="en-US"/>
        </w:rPr>
        <w:t>/or</w:t>
      </w:r>
      <w:r w:rsidRPr="323955CF">
        <w:rPr>
          <w:rFonts w:cstheme="minorBidi"/>
          <w:i/>
          <w:iCs/>
          <w:highlight w:val="lightGray"/>
          <w:lang w:val="en-US"/>
        </w:rPr>
        <w:t xml:space="preserve"> contribute to the broader scientific community. </w:t>
      </w:r>
    </w:p>
    <w:p w14:paraId="00E2FDA9" w14:textId="2512510F" w:rsidR="00394EDA" w:rsidRPr="00CB11C3" w:rsidRDefault="00394EDA" w:rsidP="323955CF">
      <w:pPr>
        <w:rPr>
          <w:rFonts w:cstheme="minorBidi"/>
          <w:i/>
          <w:iCs/>
          <w:lang w:val="en-US"/>
        </w:rPr>
      </w:pPr>
      <w:r w:rsidRPr="323955CF">
        <w:rPr>
          <w:rFonts w:cstheme="minorBidi"/>
          <w:i/>
          <w:iCs/>
          <w:highlight w:val="lightGray"/>
          <w:lang w:val="en-US"/>
        </w:rPr>
        <w:t xml:space="preserve">Show that the proposed Experiment has sufficient sustainable benefits for the </w:t>
      </w:r>
      <w:r w:rsidR="00C924D2" w:rsidRPr="323955CF">
        <w:rPr>
          <w:rFonts w:cstheme="minorBidi"/>
          <w:i/>
          <w:iCs/>
          <w:highlight w:val="lightGray"/>
          <w:lang w:val="en-US"/>
        </w:rPr>
        <w:t>SPIRIT</w:t>
      </w:r>
      <w:r w:rsidRPr="323955CF">
        <w:rPr>
          <w:rFonts w:cstheme="minorBidi"/>
          <w:i/>
          <w:iCs/>
          <w:highlight w:val="lightGray"/>
          <w:lang w:val="en-US"/>
        </w:rPr>
        <w:t xml:space="preserve"> project, meaning that there should be an added value for the </w:t>
      </w:r>
      <w:r w:rsidR="00C924D2" w:rsidRPr="323955CF">
        <w:rPr>
          <w:rFonts w:cstheme="minorBidi"/>
          <w:i/>
          <w:iCs/>
          <w:highlight w:val="lightGray"/>
          <w:lang w:val="en-US"/>
        </w:rPr>
        <w:t>SPIRIT</w:t>
      </w:r>
      <w:r w:rsidRPr="323955CF">
        <w:rPr>
          <w:rFonts w:cstheme="minorBidi"/>
          <w:i/>
          <w:iCs/>
          <w:highlight w:val="lightGray"/>
          <w:lang w:val="en-US"/>
        </w:rPr>
        <w:t xml:space="preserve"> project, after the proposer has finished </w:t>
      </w:r>
      <w:r w:rsidR="43F5EA78" w:rsidRPr="323955CF">
        <w:rPr>
          <w:rFonts w:cstheme="minorBidi"/>
          <w:i/>
          <w:iCs/>
          <w:highlight w:val="lightGray"/>
          <w:lang w:val="en-US"/>
        </w:rPr>
        <w:t>the</w:t>
      </w:r>
      <w:r w:rsidRPr="323955CF">
        <w:rPr>
          <w:rFonts w:cstheme="minorBidi"/>
          <w:i/>
          <w:iCs/>
          <w:highlight w:val="lightGray"/>
          <w:lang w:val="en-US"/>
        </w:rPr>
        <w:t xml:space="preserve"> Experiment.</w:t>
      </w:r>
    </w:p>
    <w:p w14:paraId="1F29F87D" w14:textId="77777777" w:rsidR="00394EDA" w:rsidRPr="00CB11C3" w:rsidRDefault="00394EDA" w:rsidP="00394EDA">
      <w:pPr>
        <w:rPr>
          <w:rFonts w:cstheme="minorHAnsi"/>
          <w:i/>
          <w:highlight w:val="lightGray"/>
          <w:lang w:val="en-US"/>
        </w:rPr>
      </w:pPr>
    </w:p>
    <w:p w14:paraId="282EA0D0" w14:textId="77777777" w:rsidR="00394EDA" w:rsidRPr="00CB11C3" w:rsidRDefault="00394EDA" w:rsidP="00394EDA">
      <w:pPr>
        <w:rPr>
          <w:rFonts w:cstheme="minorHAnsi"/>
          <w:i/>
          <w:lang w:val="en-US"/>
        </w:rPr>
      </w:pPr>
    </w:p>
    <w:p w14:paraId="1FDC22E5" w14:textId="3830B896" w:rsidR="00394EDA" w:rsidRPr="003D056B" w:rsidRDefault="003D056B" w:rsidP="009F48C8">
      <w:pPr>
        <w:pStyle w:val="Title2"/>
        <w:rPr>
          <w:lang w:val="en-US"/>
        </w:rPr>
      </w:pPr>
      <w:r>
        <w:rPr>
          <w:lang w:val="en-US"/>
        </w:rPr>
        <w:lastRenderedPageBreak/>
        <w:t xml:space="preserve">B.3 </w:t>
      </w:r>
      <w:r w:rsidR="00394EDA" w:rsidRPr="003D056B">
        <w:rPr>
          <w:lang w:val="en-US"/>
        </w:rPr>
        <w:t xml:space="preserve">Description of State-of-the-Art </w:t>
      </w:r>
    </w:p>
    <w:p w14:paraId="5B33666C" w14:textId="77777777" w:rsidR="00394EDA" w:rsidRPr="003D056B" w:rsidRDefault="00394EDA" w:rsidP="00394EDA">
      <w:pPr>
        <w:rPr>
          <w:rFonts w:cstheme="minorHAnsi"/>
          <w:i/>
          <w:highlight w:val="lightGray"/>
          <w:lang w:val="en-US"/>
        </w:rPr>
      </w:pPr>
    </w:p>
    <w:p w14:paraId="5DED1A68" w14:textId="2982448C" w:rsidR="00394EDA" w:rsidRDefault="00394EDA" w:rsidP="323955CF">
      <w:pPr>
        <w:rPr>
          <w:rFonts w:cstheme="minorBidi"/>
          <w:i/>
          <w:iCs/>
          <w:highlight w:val="lightGray"/>
          <w:lang w:val="en-US"/>
        </w:rPr>
      </w:pPr>
      <w:r w:rsidRPr="323955CF">
        <w:rPr>
          <w:rFonts w:cstheme="minorBidi"/>
          <w:i/>
          <w:iCs/>
          <w:highlight w:val="lightGray"/>
          <w:lang w:val="en-US"/>
        </w:rPr>
        <w:t xml:space="preserve">Describe in detail how the proposed solution compares with existing solutions in the field covered by the Experiment. Are there similar Experiments, products, services, etc. on the market? </w:t>
      </w:r>
    </w:p>
    <w:p w14:paraId="62112E65" w14:textId="3EDBFFF2" w:rsidR="00784639" w:rsidRPr="00D65941" w:rsidRDefault="00784639" w:rsidP="00784639">
      <w:pPr>
        <w:pStyle w:val="BoldDarkBlue"/>
        <w:rPr>
          <w:color w:val="213669" w:themeColor="accent6" w:themeShade="80"/>
          <w:lang w:val="en-US"/>
        </w:rPr>
      </w:pPr>
      <w:r w:rsidRPr="00784639">
        <w:rPr>
          <w:color w:val="213669" w:themeColor="accent6" w:themeShade="80"/>
          <w:lang w:val="en-US"/>
        </w:rPr>
        <w:t xml:space="preserve">B.3.1 </w:t>
      </w:r>
      <w:r w:rsidR="00D65941" w:rsidRPr="00D65941">
        <w:rPr>
          <w:color w:val="213669" w:themeColor="accent6" w:themeShade="80"/>
          <w:lang w:val="en-US"/>
        </w:rPr>
        <w:t>Advancing Beyond the State of the Art</w:t>
      </w:r>
    </w:p>
    <w:p w14:paraId="6C1AEFC8" w14:textId="76335E01" w:rsidR="00394EDA" w:rsidRPr="0094106C" w:rsidRDefault="00D3166E" w:rsidP="0094106C">
      <w:pPr>
        <w:pStyle w:val="BodyText"/>
        <w:rPr>
          <w:highlight w:val="lightGray"/>
          <w:lang w:val="en-US"/>
        </w:rPr>
      </w:pPr>
      <w:r>
        <w:rPr>
          <w:highlight w:val="lightGray"/>
          <w:lang w:val="en-US"/>
        </w:rPr>
        <w:t>P</w:t>
      </w:r>
      <w:r w:rsidR="00234A93" w:rsidRPr="00234A93">
        <w:rPr>
          <w:highlight w:val="lightGray"/>
          <w:lang w:val="en-US"/>
        </w:rPr>
        <w:t>rovid</w:t>
      </w:r>
      <w:r>
        <w:rPr>
          <w:highlight w:val="lightGray"/>
          <w:lang w:val="en-US"/>
        </w:rPr>
        <w:t>e</w:t>
      </w:r>
      <w:r w:rsidR="00234A93" w:rsidRPr="00234A93">
        <w:rPr>
          <w:highlight w:val="lightGray"/>
          <w:lang w:val="en-US"/>
        </w:rPr>
        <w:t xml:space="preserve"> a detailed and convincing argument for how </w:t>
      </w:r>
      <w:r w:rsidR="00CA5EDF">
        <w:rPr>
          <w:highlight w:val="lightGray"/>
          <w:lang w:val="en-US"/>
        </w:rPr>
        <w:t xml:space="preserve">the </w:t>
      </w:r>
      <w:r w:rsidR="00234A93" w:rsidRPr="00234A93">
        <w:rPr>
          <w:highlight w:val="lightGray"/>
          <w:lang w:val="en-US"/>
        </w:rPr>
        <w:t xml:space="preserve">proposed solution surpasses </w:t>
      </w:r>
      <w:r w:rsidR="00F15CBD">
        <w:rPr>
          <w:highlight w:val="lightGray"/>
          <w:lang w:val="en-US"/>
        </w:rPr>
        <w:t xml:space="preserve">the current state of the art </w:t>
      </w:r>
      <w:r w:rsidR="00F15CBD" w:rsidRPr="00234A93">
        <w:rPr>
          <w:highlight w:val="lightGray"/>
          <w:lang w:val="en-US"/>
        </w:rPr>
        <w:t xml:space="preserve">current state-of-the-art in the field. </w:t>
      </w:r>
      <w:r w:rsidR="00F15CBD">
        <w:rPr>
          <w:highlight w:val="lightGray"/>
          <w:lang w:val="en-US"/>
        </w:rPr>
        <w:t>S</w:t>
      </w:r>
      <w:r w:rsidR="00F15CBD" w:rsidRPr="00234A93">
        <w:rPr>
          <w:highlight w:val="lightGray"/>
          <w:lang w:val="en-US"/>
        </w:rPr>
        <w:t>ome key</w:t>
      </w:r>
      <w:r w:rsidR="00F15CBD">
        <w:rPr>
          <w:highlight w:val="lightGray"/>
          <w:lang w:val="en-US"/>
        </w:rPr>
        <w:t xml:space="preserve"> </w:t>
      </w:r>
      <w:r w:rsidR="00F15CBD" w:rsidRPr="00234A93">
        <w:rPr>
          <w:highlight w:val="lightGray"/>
          <w:lang w:val="en-US"/>
        </w:rPr>
        <w:t>elements the proposer should consider including</w:t>
      </w:r>
      <w:r w:rsidR="0094106C">
        <w:rPr>
          <w:highlight w:val="lightGray"/>
          <w:lang w:val="en-US"/>
        </w:rPr>
        <w:t>: Innovation and Unique</w:t>
      </w:r>
      <w:r w:rsidR="002148AC">
        <w:rPr>
          <w:highlight w:val="lightGray"/>
          <w:lang w:val="en-US"/>
        </w:rPr>
        <w:t xml:space="preserve">ness, Comparative Analysis, Incremental Contribution, </w:t>
      </w:r>
      <w:r w:rsidR="0019068F">
        <w:rPr>
          <w:highlight w:val="lightGray"/>
          <w:lang w:val="en-US"/>
        </w:rPr>
        <w:t>Addressing limitations, Future implications.</w:t>
      </w:r>
    </w:p>
    <w:p w14:paraId="606DA9FD" w14:textId="5B2520AA" w:rsidR="00394EDA" w:rsidRPr="003D056B" w:rsidRDefault="003D056B" w:rsidP="009F48C8">
      <w:pPr>
        <w:pStyle w:val="Title2"/>
        <w:rPr>
          <w:lang w:val="en-US"/>
        </w:rPr>
      </w:pPr>
      <w:r>
        <w:rPr>
          <w:lang w:val="en-US"/>
        </w:rPr>
        <w:t xml:space="preserve">B.4 </w:t>
      </w:r>
      <w:r w:rsidR="00394EDA" w:rsidRPr="003D056B">
        <w:rPr>
          <w:lang w:val="en-US"/>
        </w:rPr>
        <w:t xml:space="preserve">Methodology and associated work plan </w:t>
      </w:r>
    </w:p>
    <w:p w14:paraId="6A1F431F" w14:textId="77777777" w:rsidR="00394EDA" w:rsidRPr="00EA4F2B" w:rsidRDefault="00394EDA" w:rsidP="00394EDA">
      <w:pPr>
        <w:rPr>
          <w:rFonts w:cstheme="minorHAnsi"/>
          <w:i/>
          <w:highlight w:val="lightGray"/>
          <w:lang w:val="en-US"/>
        </w:rPr>
      </w:pPr>
    </w:p>
    <w:p w14:paraId="4C5EF1E6"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 xml:space="preserve">Provide a work plan. Provide clear goals and verifiable results, and also a clear timing. </w:t>
      </w:r>
    </w:p>
    <w:p w14:paraId="7172E522"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The work plan involves at least the following phases:</w:t>
      </w:r>
    </w:p>
    <w:p w14:paraId="5FCD4EB9" w14:textId="77777777" w:rsidR="00394EDA" w:rsidRPr="00EA4F2B" w:rsidRDefault="00394EDA" w:rsidP="00784BAF">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Design of Experiment</w:t>
      </w:r>
    </w:p>
    <w:p w14:paraId="6251F555" w14:textId="77777777" w:rsidR="00394EDA" w:rsidRPr="00EA4F2B" w:rsidRDefault="00394EDA" w:rsidP="00784BAF">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Executing the Experiment</w:t>
      </w:r>
    </w:p>
    <w:p w14:paraId="7D3DADD2" w14:textId="77777777" w:rsidR="00394EDA" w:rsidRPr="00EA4F2B" w:rsidRDefault="00394EDA" w:rsidP="00784BAF">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Analysis &amp; feedback</w:t>
      </w:r>
    </w:p>
    <w:p w14:paraId="4242395D" w14:textId="77777777" w:rsidR="00394EDA" w:rsidRPr="00EA4F2B" w:rsidRDefault="00394EDA" w:rsidP="00394EDA">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Analysis of the results of the Experiment</w:t>
      </w:r>
    </w:p>
    <w:p w14:paraId="019F8A2B" w14:textId="77777777" w:rsidR="00394EDA" w:rsidRPr="00EA4F2B" w:rsidRDefault="00394EDA" w:rsidP="00394EDA">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Feedback on user experience</w:t>
      </w:r>
    </w:p>
    <w:p w14:paraId="60843DE1" w14:textId="464EF07A" w:rsidR="00394EDA" w:rsidRPr="00EA4F2B" w:rsidRDefault="00394EDA" w:rsidP="00394EDA">
      <w:pPr>
        <w:pStyle w:val="ListBullet4"/>
        <w:tabs>
          <w:tab w:val="num" w:pos="1134"/>
        </w:tabs>
        <w:spacing w:before="60" w:after="60"/>
        <w:ind w:left="1135" w:hanging="284"/>
        <w:rPr>
          <w:rFonts w:cstheme="minorHAnsi"/>
          <w:i/>
          <w:highlight w:val="lightGray"/>
          <w:lang w:val="en-US"/>
        </w:rPr>
      </w:pPr>
      <w:r w:rsidRPr="00EA4F2B">
        <w:rPr>
          <w:rFonts w:cstheme="minorHAnsi"/>
          <w:i/>
          <w:highlight w:val="lightGray"/>
          <w:lang w:val="en-US"/>
        </w:rPr>
        <w:t xml:space="preserve">Recommendations for improvements and/or future extensions of the </w:t>
      </w:r>
      <w:r w:rsidR="00C924D2">
        <w:rPr>
          <w:rFonts w:cstheme="minorHAnsi"/>
          <w:i/>
          <w:highlight w:val="lightGray"/>
          <w:lang w:val="en-US"/>
        </w:rPr>
        <w:t>SPIRIT</w:t>
      </w:r>
      <w:r>
        <w:rPr>
          <w:rFonts w:cstheme="minorHAnsi"/>
          <w:i/>
          <w:highlight w:val="lightGray"/>
          <w:lang w:val="en-US"/>
        </w:rPr>
        <w:t xml:space="preserve"> </w:t>
      </w:r>
      <w:r w:rsidRPr="00EA4F2B">
        <w:rPr>
          <w:rFonts w:cstheme="minorHAnsi"/>
          <w:i/>
          <w:highlight w:val="lightGray"/>
          <w:lang w:val="en-US"/>
        </w:rPr>
        <w:t>infrastructure</w:t>
      </w:r>
      <w:r>
        <w:rPr>
          <w:rFonts w:cstheme="minorHAnsi"/>
          <w:i/>
          <w:highlight w:val="lightGray"/>
          <w:lang w:val="en-US"/>
        </w:rPr>
        <w:t>s</w:t>
      </w:r>
    </w:p>
    <w:p w14:paraId="4C46CBA9" w14:textId="46C1D54A" w:rsidR="00394EDA" w:rsidRPr="00CB11C3" w:rsidRDefault="00394EDA" w:rsidP="00784BAF">
      <w:pPr>
        <w:pStyle w:val="ListParagraph"/>
        <w:numPr>
          <w:ilvl w:val="0"/>
          <w:numId w:val="29"/>
        </w:numPr>
        <w:spacing w:before="60" w:after="60"/>
        <w:ind w:left="714" w:hanging="357"/>
        <w:contextualSpacing w:val="0"/>
        <w:rPr>
          <w:rFonts w:cstheme="minorHAnsi"/>
          <w:i/>
          <w:highlight w:val="lightGray"/>
          <w:lang w:val="en-US"/>
        </w:rPr>
      </w:pPr>
      <w:r w:rsidRPr="00CB11C3">
        <w:rPr>
          <w:rFonts w:cstheme="minorHAnsi"/>
          <w:i/>
          <w:highlight w:val="lightGray"/>
          <w:lang w:val="en-US"/>
        </w:rPr>
        <w:t xml:space="preserve">Showcase: Set up of a showcase (demonstration) to be used for the evaluation of the Experiment at the review meeting with the European Commission, and for further promotion of </w:t>
      </w:r>
      <w:r w:rsidR="00C924D2" w:rsidRPr="00CB11C3">
        <w:rPr>
          <w:rFonts w:cstheme="minorHAnsi"/>
          <w:i/>
          <w:highlight w:val="lightGray"/>
          <w:lang w:val="en-US"/>
        </w:rPr>
        <w:t>SPIRIT</w:t>
      </w:r>
    </w:p>
    <w:p w14:paraId="52FFFF6A" w14:textId="4E08318E" w:rsidR="00394EDA" w:rsidRPr="00CB11C3" w:rsidRDefault="00394EDA" w:rsidP="323955CF">
      <w:pPr>
        <w:pStyle w:val="ListParagraph"/>
        <w:numPr>
          <w:ilvl w:val="0"/>
          <w:numId w:val="29"/>
        </w:numPr>
        <w:spacing w:before="60" w:after="60"/>
        <w:ind w:left="714" w:hanging="357"/>
        <w:rPr>
          <w:rFonts w:cstheme="minorBidi"/>
          <w:i/>
          <w:highlight w:val="lightGray"/>
          <w:lang w:val="en-US"/>
        </w:rPr>
      </w:pPr>
      <w:r w:rsidRPr="323955CF">
        <w:rPr>
          <w:rFonts w:cstheme="minorBidi"/>
          <w:i/>
          <w:highlight w:val="lightGray"/>
          <w:lang w:val="en-US"/>
        </w:rPr>
        <w:t xml:space="preserve">Dissemination: Regular dissemination actions (journal publications, conferences, workshops, exhibitions, events, advertising of results at </w:t>
      </w:r>
      <w:r w:rsidR="00C924D2" w:rsidRPr="323955CF">
        <w:rPr>
          <w:rFonts w:cstheme="minorBidi"/>
          <w:i/>
          <w:highlight w:val="lightGray"/>
          <w:lang w:val="en-US"/>
        </w:rPr>
        <w:t>SPIRIT</w:t>
      </w:r>
      <w:r w:rsidRPr="323955CF">
        <w:rPr>
          <w:rFonts w:cstheme="minorBidi"/>
          <w:i/>
          <w:highlight w:val="lightGray"/>
          <w:lang w:val="en-US"/>
        </w:rPr>
        <w:t xml:space="preserve"> website, </w:t>
      </w:r>
      <w:r w:rsidR="006B35D1">
        <w:rPr>
          <w:rFonts w:cstheme="minorBidi"/>
          <w:i/>
          <w:highlight w:val="lightGray"/>
          <w:lang w:val="en-US"/>
        </w:rPr>
        <w:t xml:space="preserve">potential for standardization, </w:t>
      </w:r>
      <w:r w:rsidRPr="323955CF">
        <w:rPr>
          <w:rFonts w:cstheme="minorBidi"/>
          <w:i/>
          <w:highlight w:val="lightGray"/>
          <w:lang w:val="en-US"/>
        </w:rPr>
        <w:t>etc.)</w:t>
      </w:r>
    </w:p>
    <w:p w14:paraId="41F66A5D" w14:textId="77777777" w:rsidR="00394EDA" w:rsidRPr="00EA4F2B" w:rsidRDefault="00394EDA" w:rsidP="00784BAF">
      <w:pPr>
        <w:pStyle w:val="ListParagraph"/>
        <w:numPr>
          <w:ilvl w:val="0"/>
          <w:numId w:val="29"/>
        </w:numPr>
        <w:spacing w:before="60" w:after="60"/>
        <w:ind w:left="714" w:hanging="357"/>
        <w:contextualSpacing w:val="0"/>
        <w:rPr>
          <w:rFonts w:cstheme="minorHAnsi"/>
          <w:i/>
          <w:highlight w:val="lightGray"/>
        </w:rPr>
      </w:pPr>
      <w:r w:rsidRPr="00EA4F2B">
        <w:rPr>
          <w:rFonts w:cstheme="minorHAnsi"/>
          <w:i/>
          <w:highlight w:val="lightGray"/>
        </w:rPr>
        <w:t>Final report</w:t>
      </w:r>
      <w:r>
        <w:rPr>
          <w:rFonts w:cstheme="minorHAnsi"/>
          <w:i/>
          <w:highlight w:val="lightGray"/>
        </w:rPr>
        <w:t xml:space="preserve"> </w:t>
      </w:r>
      <w:r w:rsidRPr="00EA4F2B">
        <w:rPr>
          <w:rFonts w:cstheme="minorHAnsi"/>
          <w:i/>
          <w:highlight w:val="lightGray"/>
        </w:rPr>
        <w:t xml:space="preserve">and </w:t>
      </w:r>
      <w:r>
        <w:rPr>
          <w:rFonts w:cstheme="minorHAnsi"/>
          <w:i/>
          <w:highlight w:val="lightGray"/>
        </w:rPr>
        <w:t>deliverables</w:t>
      </w:r>
      <w:r w:rsidRPr="00EA4F2B">
        <w:rPr>
          <w:rFonts w:cstheme="minorHAnsi"/>
          <w:i/>
          <w:highlight w:val="lightGray"/>
        </w:rPr>
        <w:t xml:space="preserve"> </w:t>
      </w:r>
    </w:p>
    <w:p w14:paraId="255B37FF" w14:textId="77777777" w:rsidR="00394EDA" w:rsidRPr="00EA4F2B" w:rsidRDefault="00394EDA" w:rsidP="00394EDA">
      <w:pPr>
        <w:pStyle w:val="ListParagraph"/>
        <w:spacing w:before="60" w:after="60"/>
        <w:ind w:left="714"/>
        <w:contextualSpacing w:val="0"/>
        <w:rPr>
          <w:rFonts w:cstheme="minorHAnsi"/>
          <w:i/>
          <w:highlight w:val="lightGray"/>
        </w:rPr>
      </w:pPr>
    </w:p>
    <w:p w14:paraId="377FECAE" w14:textId="786ED096" w:rsidR="00394EDA" w:rsidRPr="00EA4F2B" w:rsidRDefault="00394EDA" w:rsidP="00394EDA">
      <w:pPr>
        <w:rPr>
          <w:rFonts w:cstheme="minorHAnsi"/>
          <w:i/>
          <w:highlight w:val="lightGray"/>
          <w:lang w:val="en-US"/>
        </w:rPr>
      </w:pPr>
      <w:r w:rsidRPr="00EA4F2B">
        <w:rPr>
          <w:rFonts w:cstheme="minorHAnsi"/>
          <w:i/>
          <w:highlight w:val="lightGray"/>
          <w:lang w:val="en-US"/>
        </w:rPr>
        <w:t xml:space="preserve">NOTE: there is NO need to define work packages. All results need to be reported in the final report at the end of the Experiment. </w:t>
      </w:r>
    </w:p>
    <w:p w14:paraId="41A7AE25" w14:textId="77777777" w:rsidR="00394EDA" w:rsidRPr="00EA4F2B" w:rsidRDefault="00394EDA" w:rsidP="00394EDA">
      <w:pPr>
        <w:rPr>
          <w:rFonts w:cstheme="minorHAnsi"/>
          <w:b/>
          <w:bCs/>
          <w:kern w:val="32"/>
          <w:sz w:val="28"/>
          <w:szCs w:val="32"/>
          <w:lang w:val="en-US"/>
        </w:rPr>
      </w:pPr>
      <w:r w:rsidRPr="00CB11C3">
        <w:rPr>
          <w:rFonts w:cstheme="minorHAnsi"/>
          <w:lang w:val="en-US"/>
        </w:rPr>
        <w:br w:type="page"/>
      </w:r>
    </w:p>
    <w:p w14:paraId="58D0A099" w14:textId="334B56B1" w:rsidR="00394EDA" w:rsidRPr="00CB11C3" w:rsidRDefault="00394EDA" w:rsidP="007E0A92">
      <w:pPr>
        <w:pStyle w:val="Title"/>
        <w:rPr>
          <w:lang w:val="en-US"/>
        </w:rPr>
      </w:pPr>
      <w:bookmarkStart w:id="27" w:name="_Toc324671899"/>
      <w:bookmarkStart w:id="28" w:name="_Toc324672138"/>
      <w:bookmarkStart w:id="29" w:name="_Toc324677421"/>
      <w:bookmarkStart w:id="30" w:name="_Toc324781117"/>
      <w:bookmarkStart w:id="31" w:name="_Toc334440126"/>
      <w:bookmarkStart w:id="32" w:name="_Toc334440272"/>
      <w:bookmarkStart w:id="33" w:name="_Toc334440337"/>
      <w:bookmarkStart w:id="34" w:name="_Toc335331887"/>
      <w:bookmarkStart w:id="35" w:name="_Toc335579014"/>
      <w:bookmarkStart w:id="36" w:name="_Toc335667635"/>
      <w:bookmarkStart w:id="37" w:name="_Toc347741092"/>
      <w:bookmarkStart w:id="38" w:name="_Toc351367169"/>
      <w:bookmarkStart w:id="39" w:name="_Toc363314161"/>
      <w:r w:rsidRPr="00CB11C3">
        <w:rPr>
          <w:lang w:val="en-US"/>
        </w:rPr>
        <w:lastRenderedPageBreak/>
        <w:t>Section C</w:t>
      </w:r>
      <w:r w:rsidRPr="00CB11C3">
        <w:rPr>
          <w:lang w:val="en-US"/>
        </w:rPr>
        <w:tab/>
      </w:r>
      <w:bookmarkEnd w:id="27"/>
      <w:bookmarkEnd w:id="28"/>
      <w:bookmarkEnd w:id="29"/>
      <w:bookmarkEnd w:id="30"/>
      <w:bookmarkEnd w:id="31"/>
      <w:bookmarkEnd w:id="32"/>
      <w:bookmarkEnd w:id="33"/>
      <w:bookmarkEnd w:id="34"/>
      <w:bookmarkEnd w:id="35"/>
      <w:bookmarkEnd w:id="36"/>
      <w:bookmarkEnd w:id="37"/>
      <w:bookmarkEnd w:id="38"/>
      <w:bookmarkEnd w:id="39"/>
      <w:r w:rsidRPr="00CB11C3">
        <w:rPr>
          <w:lang w:val="en-US"/>
        </w:rPr>
        <w:t xml:space="preserve">Usage of </w:t>
      </w:r>
      <w:r w:rsidR="00C924D2" w:rsidRPr="00CB11C3">
        <w:rPr>
          <w:lang w:val="en-US"/>
        </w:rPr>
        <w:t>SPIRIT</w:t>
      </w:r>
      <w:r w:rsidRPr="00CB11C3">
        <w:rPr>
          <w:lang w:val="en-US"/>
        </w:rPr>
        <w:t xml:space="preserve"> research infrastructures </w:t>
      </w:r>
    </w:p>
    <w:p w14:paraId="56AE01A5" w14:textId="77777777" w:rsidR="00394EDA" w:rsidRPr="00EA4F2B" w:rsidRDefault="00394EDA" w:rsidP="00394EDA">
      <w:pPr>
        <w:rPr>
          <w:rFonts w:cstheme="minorHAnsi"/>
          <w:i/>
          <w:highlight w:val="lightGray"/>
          <w:lang w:val="en-US"/>
        </w:rPr>
      </w:pPr>
    </w:p>
    <w:p w14:paraId="6C81FEA4" w14:textId="77777777" w:rsidR="00394EDA" w:rsidRPr="00EA4F2B" w:rsidRDefault="00394EDA" w:rsidP="00394EDA">
      <w:pPr>
        <w:rPr>
          <w:rFonts w:eastAsia="MS Mincho" w:cstheme="minorHAnsi"/>
          <w:i/>
          <w:highlight w:val="lightGray"/>
          <w:lang w:val="en-US"/>
        </w:rPr>
      </w:pPr>
      <w:r w:rsidRPr="00EA4F2B">
        <w:rPr>
          <w:rFonts w:cstheme="minorHAnsi"/>
          <w:i/>
          <w:highlight w:val="lightGray"/>
          <w:lang w:val="en-US"/>
        </w:rPr>
        <w:t>(Target length 1 page)</w:t>
      </w:r>
    </w:p>
    <w:p w14:paraId="5212C267" w14:textId="77777777" w:rsidR="00394EDA" w:rsidRPr="00CB11C3" w:rsidRDefault="00394EDA" w:rsidP="00394EDA">
      <w:pPr>
        <w:rPr>
          <w:rFonts w:cstheme="minorHAnsi"/>
          <w:i/>
          <w:highlight w:val="lightGray"/>
          <w:lang w:val="en-US"/>
        </w:rPr>
      </w:pPr>
      <w:r w:rsidRPr="00CB11C3">
        <w:rPr>
          <w:rFonts w:cstheme="minorHAnsi"/>
          <w:i/>
          <w:highlight w:val="lightGray"/>
          <w:lang w:val="en-US"/>
        </w:rPr>
        <w:t xml:space="preserve">This section needs to be completed in the draft proposal and will be used for the feasibility check (cf. Section E). </w:t>
      </w:r>
    </w:p>
    <w:p w14:paraId="2FD404E4" w14:textId="009C3D01" w:rsidR="00394EDA" w:rsidRPr="00CB11C3" w:rsidRDefault="00394EDA" w:rsidP="323955CF">
      <w:pPr>
        <w:rPr>
          <w:rFonts w:cstheme="minorBidi"/>
          <w:i/>
          <w:iCs/>
          <w:highlight w:val="lightGray"/>
          <w:lang w:val="en-US"/>
        </w:rPr>
      </w:pPr>
      <w:r w:rsidRPr="323955CF">
        <w:rPr>
          <w:rFonts w:cstheme="minorBidi"/>
          <w:i/>
          <w:iCs/>
          <w:highlight w:val="lightGray"/>
          <w:lang w:val="en-US"/>
        </w:rPr>
        <w:t>The following list of questions will give the proposers an</w:t>
      </w:r>
      <w:del w:id="40" w:author="hermann.hellwagner" w:date="2024-01-09T10:14:00Z">
        <w:r w:rsidRPr="323955CF" w:rsidDel="00394EDA">
          <w:rPr>
            <w:rFonts w:cstheme="minorBidi"/>
            <w:i/>
            <w:iCs/>
            <w:highlight w:val="lightGray"/>
            <w:lang w:val="en-US"/>
          </w:rPr>
          <w:delText>d</w:delText>
        </w:r>
      </w:del>
      <w:r w:rsidRPr="323955CF">
        <w:rPr>
          <w:rFonts w:cstheme="minorBidi"/>
          <w:i/>
          <w:iCs/>
          <w:highlight w:val="lightGray"/>
          <w:lang w:val="en-US"/>
        </w:rPr>
        <w:t xml:space="preserve"> idea of what information the </w:t>
      </w:r>
      <w:r w:rsidR="00C924D2" w:rsidRPr="323955CF">
        <w:rPr>
          <w:rFonts w:cstheme="minorBidi"/>
          <w:i/>
          <w:iCs/>
          <w:highlight w:val="lightGray"/>
          <w:lang w:val="en-US"/>
        </w:rPr>
        <w:t>SPIRIT</w:t>
      </w:r>
      <w:r w:rsidRPr="323955CF">
        <w:rPr>
          <w:rFonts w:cstheme="minorBidi"/>
          <w:i/>
          <w:iCs/>
          <w:highlight w:val="lightGray"/>
          <w:lang w:val="en-US"/>
        </w:rPr>
        <w:t xml:space="preserve"> consortium is expected to get from this section:</w:t>
      </w:r>
    </w:p>
    <w:p w14:paraId="73CC6722" w14:textId="77777777" w:rsidR="00394EDA" w:rsidRPr="00CB11C3" w:rsidRDefault="00394EDA" w:rsidP="00394EDA">
      <w:pPr>
        <w:rPr>
          <w:rFonts w:cstheme="minorHAnsi"/>
          <w:i/>
          <w:highlight w:val="lightGray"/>
          <w:lang w:val="en-US"/>
        </w:rPr>
      </w:pPr>
    </w:p>
    <w:p w14:paraId="039D680F" w14:textId="77777777" w:rsidR="00394EDA" w:rsidRPr="00CB11C3" w:rsidRDefault="00394EDA" w:rsidP="00784BAF">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specific infrastructure are you planning to use or contribute to?</w:t>
      </w:r>
    </w:p>
    <w:p w14:paraId="48ADBFB8" w14:textId="77777777" w:rsidR="00394EDA" w:rsidRPr="00CB11C3" w:rsidRDefault="00394EDA" w:rsidP="00784BAF">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infrastructure components are expected to be used?</w:t>
      </w:r>
    </w:p>
    <w:p w14:paraId="4CA0DF7E" w14:textId="77777777" w:rsidR="00394EDA" w:rsidRPr="00CB11C3" w:rsidRDefault="00394EDA" w:rsidP="00784BAF">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interfaces are expected to be used?</w:t>
      </w:r>
    </w:p>
    <w:p w14:paraId="52AAC2F5" w14:textId="77777777" w:rsidR="00394EDA" w:rsidRPr="00CB11C3" w:rsidRDefault="00394EDA" w:rsidP="00784BAF">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 xml:space="preserve">How many field days at the infrastructures are expected? </w:t>
      </w:r>
    </w:p>
    <w:p w14:paraId="7C061734" w14:textId="77777777" w:rsidR="00394EDA" w:rsidRPr="00CB11C3" w:rsidRDefault="00394EDA" w:rsidP="00784BAF">
      <w:pPr>
        <w:pStyle w:val="ListParagraph"/>
        <w:numPr>
          <w:ilvl w:val="0"/>
          <w:numId w:val="32"/>
        </w:numPr>
        <w:spacing w:after="160" w:line="259" w:lineRule="auto"/>
        <w:rPr>
          <w:rFonts w:cstheme="minorBidi"/>
          <w:i/>
          <w:iCs w:val="0"/>
          <w:highlight w:val="lightGray"/>
          <w:lang w:val="en-US"/>
        </w:rPr>
      </w:pPr>
      <w:r w:rsidRPr="00CB11C3">
        <w:rPr>
          <w:rFonts w:cstheme="minorBidi"/>
          <w:i/>
          <w:highlight w:val="lightGray"/>
          <w:lang w:val="en-US"/>
        </w:rPr>
        <w:t>What would be the technical requirements from proposers (e.g. uplink/downlink bandwidth capacity, type of access network (</w:t>
      </w:r>
      <w:proofErr w:type="spellStart"/>
      <w:r w:rsidRPr="00CB11C3">
        <w:rPr>
          <w:rFonts w:cstheme="minorBidi"/>
          <w:i/>
          <w:highlight w:val="lightGray"/>
          <w:lang w:val="en-US"/>
        </w:rPr>
        <w:t>WiFi</w:t>
      </w:r>
      <w:proofErr w:type="spellEnd"/>
      <w:r w:rsidRPr="00CB11C3">
        <w:rPr>
          <w:rFonts w:cstheme="minorBidi"/>
          <w:i/>
          <w:highlight w:val="lightGray"/>
          <w:lang w:val="en-US"/>
        </w:rPr>
        <w:t>, 5G...), deployment space / conditions, Local or Edge Computing resources (O.S, CPU, GPU, RAM...), media formats / protocols? Please indicate any other technical / infrastructure related requirements or constraints related to the offered infrastructures.</w:t>
      </w:r>
    </w:p>
    <w:p w14:paraId="10B51CCE" w14:textId="77777777" w:rsidR="00394EDA" w:rsidRPr="00CB11C3" w:rsidRDefault="00394EDA" w:rsidP="00394EDA">
      <w:pPr>
        <w:rPr>
          <w:rFonts w:cstheme="minorBidi"/>
          <w:i/>
          <w:iCs/>
          <w:highlight w:val="yellow"/>
          <w:lang w:val="en-US"/>
        </w:rPr>
      </w:pPr>
    </w:p>
    <w:p w14:paraId="0F1EC881" w14:textId="77777777" w:rsidR="00394EDA" w:rsidRPr="00B90D4D" w:rsidRDefault="00394EDA" w:rsidP="00394EDA">
      <w:pPr>
        <w:rPr>
          <w:rFonts w:cstheme="minorHAnsi"/>
          <w:i/>
          <w:lang w:val="en-US"/>
        </w:rPr>
      </w:pPr>
      <w:r w:rsidRPr="00CB11C3">
        <w:rPr>
          <w:rFonts w:cstheme="minorHAnsi"/>
          <w:i/>
          <w:highlight w:val="lightGray"/>
          <w:lang w:val="en-US"/>
        </w:rPr>
        <w:t xml:space="preserve">Please provide a short motivation on why specific platform features and infrastructures will be required for the proposed Experiment. </w:t>
      </w:r>
      <w:r w:rsidRPr="00B90D4D">
        <w:rPr>
          <w:rFonts w:cstheme="minorHAnsi"/>
          <w:i/>
          <w:highlight w:val="lightGray"/>
          <w:lang w:val="en-US"/>
        </w:rPr>
        <w:t>(maximum ½ page)</w:t>
      </w:r>
      <w:bookmarkStart w:id="41" w:name="_Toc324671900"/>
      <w:bookmarkStart w:id="42" w:name="_Toc324672139"/>
      <w:bookmarkStart w:id="43" w:name="_Toc324677422"/>
      <w:bookmarkStart w:id="44" w:name="_Toc324781118"/>
      <w:bookmarkStart w:id="45" w:name="_Toc334440127"/>
      <w:bookmarkStart w:id="46" w:name="_Toc334440273"/>
      <w:bookmarkStart w:id="47" w:name="_Toc334440338"/>
      <w:bookmarkStart w:id="48" w:name="_Toc335331888"/>
      <w:bookmarkStart w:id="49" w:name="_Toc335579015"/>
      <w:bookmarkStart w:id="50" w:name="_Toc335667636"/>
      <w:bookmarkStart w:id="51" w:name="_Toc347741093"/>
      <w:bookmarkStart w:id="52" w:name="_Toc351367170"/>
    </w:p>
    <w:p w14:paraId="2AFEC326" w14:textId="77777777" w:rsidR="00394EDA" w:rsidRPr="00B90D4D" w:rsidRDefault="00394EDA" w:rsidP="00394EDA">
      <w:pPr>
        <w:rPr>
          <w:rFonts w:cstheme="minorBidi"/>
          <w:i/>
          <w:iCs/>
          <w:lang w:val="en-US"/>
        </w:rPr>
      </w:pPr>
    </w:p>
    <w:p w14:paraId="4E724831" w14:textId="4C8D6268" w:rsidR="00394EDA" w:rsidRPr="00D54560" w:rsidRDefault="00394EDA" w:rsidP="00D54560">
      <w:pPr>
        <w:pStyle w:val="Title"/>
        <w:rPr>
          <w:lang w:val="en-US"/>
        </w:rPr>
      </w:pPr>
      <w:r w:rsidRPr="00B90D4D">
        <w:rPr>
          <w:lang w:val="en-US"/>
        </w:rPr>
        <w:lastRenderedPageBreak/>
        <w:t>Section D</w:t>
      </w:r>
      <w:r w:rsidRPr="00B90D4D">
        <w:rPr>
          <w:lang w:val="en-US"/>
        </w:rPr>
        <w:tab/>
        <w:t xml:space="preserve"> Data Management Plan</w:t>
      </w:r>
    </w:p>
    <w:p w14:paraId="11487059"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 xml:space="preserve">This section contains the Data Management Plan that the experimenters will put in place to preserve data during the execution of the experiment. </w:t>
      </w:r>
    </w:p>
    <w:p w14:paraId="4E9DB2F1" w14:textId="6A8284D1" w:rsidR="00672F31" w:rsidRPr="00415FC2" w:rsidRDefault="00D54560" w:rsidP="00672F31">
      <w:pPr>
        <w:rPr>
          <w:rFonts w:cstheme="minorHAnsi"/>
          <w:i/>
          <w:highlight w:val="lightGray"/>
          <w:lang w:val="en-US"/>
        </w:rPr>
      </w:pPr>
      <w:r w:rsidRPr="00415FC2">
        <w:rPr>
          <w:rFonts w:cstheme="minorHAnsi"/>
          <w:i/>
          <w:highlight w:val="lightGray"/>
          <w:lang w:val="en-US"/>
        </w:rPr>
        <w:t xml:space="preserve">To guide </w:t>
      </w:r>
      <w:r w:rsidR="008B371C" w:rsidRPr="00415FC2">
        <w:rPr>
          <w:rFonts w:cstheme="minorHAnsi"/>
          <w:i/>
          <w:highlight w:val="lightGray"/>
          <w:lang w:val="en-US"/>
        </w:rPr>
        <w:t xml:space="preserve">the experimenters in building the </w:t>
      </w:r>
      <w:r w:rsidR="008D41AF" w:rsidRPr="00415FC2">
        <w:rPr>
          <w:rFonts w:cstheme="minorHAnsi"/>
          <w:i/>
          <w:highlight w:val="lightGray"/>
          <w:lang w:val="en-US"/>
        </w:rPr>
        <w:t>Data Management Plan</w:t>
      </w:r>
      <w:r w:rsidR="008B371C" w:rsidRPr="00415FC2">
        <w:rPr>
          <w:rFonts w:cstheme="minorHAnsi"/>
          <w:i/>
          <w:highlight w:val="lightGray"/>
          <w:lang w:val="en-US"/>
        </w:rPr>
        <w:t xml:space="preserve"> here is a </w:t>
      </w:r>
      <w:r w:rsidR="00672F31" w:rsidRPr="00415FC2">
        <w:rPr>
          <w:rFonts w:cstheme="minorHAnsi"/>
          <w:i/>
          <w:highlight w:val="lightGray"/>
          <w:lang w:val="en-US"/>
        </w:rPr>
        <w:t>questionnaire that needs to be answered</w:t>
      </w:r>
      <w:r w:rsidR="008D41AF" w:rsidRPr="00415FC2">
        <w:rPr>
          <w:rFonts w:cstheme="minorHAnsi"/>
          <w:i/>
          <w:highlight w:val="lightGray"/>
          <w:lang w:val="en-US"/>
        </w:rPr>
        <w:t xml:space="preserve"> </w:t>
      </w:r>
      <w:r w:rsidR="00672F31" w:rsidRPr="00415FC2">
        <w:rPr>
          <w:rFonts w:cstheme="minorHAnsi"/>
          <w:i/>
          <w:highlight w:val="lightGray"/>
          <w:lang w:val="en-US"/>
        </w:rPr>
        <w:t>as part of the experiment proposal</w:t>
      </w:r>
      <w:r w:rsidR="004E55DA" w:rsidRPr="00415FC2">
        <w:rPr>
          <w:rFonts w:cstheme="minorHAnsi"/>
          <w:i/>
          <w:highlight w:val="lightGray"/>
          <w:lang w:val="en-US"/>
        </w:rPr>
        <w:t xml:space="preserve">. Question marked with </w:t>
      </w:r>
      <w:r w:rsidR="00C860FF" w:rsidRPr="00415FC2">
        <w:rPr>
          <w:rFonts w:cstheme="minorHAnsi"/>
          <w:i/>
          <w:highlight w:val="lightGray"/>
          <w:lang w:val="en-US"/>
        </w:rPr>
        <w:t xml:space="preserve">M </w:t>
      </w:r>
      <w:r w:rsidR="00672F31" w:rsidRPr="00415FC2">
        <w:rPr>
          <w:rFonts w:cstheme="minorHAnsi"/>
          <w:i/>
          <w:highlight w:val="lightGray"/>
          <w:lang w:val="en-US"/>
        </w:rPr>
        <w:t>are mandator</w:t>
      </w:r>
      <w:r w:rsidR="00415FC2" w:rsidRPr="00415FC2">
        <w:rPr>
          <w:rFonts w:cstheme="minorHAnsi"/>
          <w:i/>
          <w:highlight w:val="lightGray"/>
          <w:lang w:val="en-US"/>
        </w:rPr>
        <w:t>y the ones marked with O are optional.</w:t>
      </w:r>
    </w:p>
    <w:tbl>
      <w:tblPr>
        <w:tblStyle w:val="TableGrid"/>
        <w:tblW w:w="0" w:type="auto"/>
        <w:tblLayout w:type="fixed"/>
        <w:tblLook w:val="06A0" w:firstRow="1" w:lastRow="0" w:firstColumn="1" w:lastColumn="0" w:noHBand="1" w:noVBand="1"/>
      </w:tblPr>
      <w:tblGrid>
        <w:gridCol w:w="625"/>
        <w:gridCol w:w="3155"/>
        <w:gridCol w:w="1575"/>
        <w:gridCol w:w="3705"/>
      </w:tblGrid>
      <w:tr w:rsidR="000A7205" w14:paraId="3297E8EB" w14:textId="77777777" w:rsidTr="0036155C">
        <w:trPr>
          <w:trHeight w:val="600"/>
        </w:trPr>
        <w:tc>
          <w:tcPr>
            <w:tcW w:w="625" w:type="dxa"/>
            <w:shd w:val="clear" w:color="auto" w:fill="16466A" w:themeFill="accent5"/>
          </w:tcPr>
          <w:p w14:paraId="12E69D1F" w14:textId="77777777" w:rsidR="000A7205" w:rsidRPr="007F6A10" w:rsidRDefault="000A7205" w:rsidP="004929D3">
            <w:pPr>
              <w:rPr>
                <w:color w:val="FFFFFF" w:themeColor="background1"/>
                <w:sz w:val="16"/>
                <w:szCs w:val="18"/>
              </w:rPr>
            </w:pPr>
            <w:r w:rsidRPr="007F6A10">
              <w:rPr>
                <w:b/>
                <w:bCs/>
                <w:color w:val="FFFFFF" w:themeColor="background1"/>
                <w:sz w:val="16"/>
                <w:szCs w:val="18"/>
              </w:rPr>
              <w:t>Sect.</w:t>
            </w:r>
          </w:p>
        </w:tc>
        <w:tc>
          <w:tcPr>
            <w:tcW w:w="3155" w:type="dxa"/>
            <w:shd w:val="clear" w:color="auto" w:fill="16466A" w:themeFill="accent5"/>
          </w:tcPr>
          <w:p w14:paraId="3426725F" w14:textId="77777777" w:rsidR="000A7205" w:rsidRPr="007F6A10" w:rsidRDefault="000A7205" w:rsidP="004929D3">
            <w:pPr>
              <w:rPr>
                <w:color w:val="FFFFFF" w:themeColor="background1"/>
                <w:sz w:val="16"/>
                <w:szCs w:val="18"/>
              </w:rPr>
            </w:pPr>
            <w:r w:rsidRPr="007F6A10">
              <w:rPr>
                <w:b/>
                <w:bCs/>
                <w:color w:val="FFFFFF" w:themeColor="background1"/>
                <w:sz w:val="16"/>
                <w:szCs w:val="18"/>
              </w:rPr>
              <w:t>DMP Category and Question</w:t>
            </w:r>
          </w:p>
        </w:tc>
        <w:tc>
          <w:tcPr>
            <w:tcW w:w="1575" w:type="dxa"/>
            <w:shd w:val="clear" w:color="auto" w:fill="16466A" w:themeFill="accent5"/>
          </w:tcPr>
          <w:p w14:paraId="5C32A6FF" w14:textId="6B96641F" w:rsidR="000A7205" w:rsidRPr="007F6A10" w:rsidRDefault="000A7205" w:rsidP="004929D3">
            <w:pPr>
              <w:rPr>
                <w:color w:val="FFFFFF" w:themeColor="background1"/>
                <w:sz w:val="16"/>
                <w:szCs w:val="18"/>
              </w:rPr>
            </w:pPr>
            <w:r w:rsidRPr="007F6A10">
              <w:rPr>
                <w:b/>
                <w:bCs/>
                <w:color w:val="FFFFFF" w:themeColor="background1"/>
                <w:sz w:val="16"/>
                <w:szCs w:val="18"/>
              </w:rPr>
              <w:t>Initial DMP</w:t>
            </w:r>
          </w:p>
        </w:tc>
        <w:tc>
          <w:tcPr>
            <w:tcW w:w="3705" w:type="dxa"/>
            <w:shd w:val="clear" w:color="auto" w:fill="16466A" w:themeFill="accent5"/>
          </w:tcPr>
          <w:p w14:paraId="1E3D594F" w14:textId="77777777" w:rsidR="000A7205" w:rsidRPr="007F6A10" w:rsidRDefault="000A7205" w:rsidP="004929D3">
            <w:pPr>
              <w:rPr>
                <w:color w:val="FFFFFF" w:themeColor="background1"/>
                <w:sz w:val="16"/>
                <w:szCs w:val="18"/>
              </w:rPr>
            </w:pPr>
            <w:r w:rsidRPr="007F6A10">
              <w:rPr>
                <w:b/>
                <w:bCs/>
                <w:color w:val="FFFFFF" w:themeColor="background1"/>
                <w:sz w:val="16"/>
                <w:szCs w:val="18"/>
              </w:rPr>
              <w:t>Guidelines</w:t>
            </w:r>
          </w:p>
        </w:tc>
      </w:tr>
      <w:tr w:rsidR="000A7205" w14:paraId="33E69B6A" w14:textId="77777777" w:rsidTr="005110B5">
        <w:trPr>
          <w:trHeight w:val="300"/>
        </w:trPr>
        <w:tc>
          <w:tcPr>
            <w:tcW w:w="9060" w:type="dxa"/>
            <w:gridSpan w:val="4"/>
          </w:tcPr>
          <w:p w14:paraId="687A38EC" w14:textId="5FE7BD86" w:rsidR="000A7205" w:rsidRDefault="000A7205" w:rsidP="004929D3">
            <w:pPr>
              <w:spacing w:after="120"/>
              <w:rPr>
                <w:b/>
                <w:bCs/>
                <w:sz w:val="20"/>
                <w:szCs w:val="20"/>
                <w:lang w:eastAsia="de-DE"/>
              </w:rPr>
            </w:pPr>
            <w:r w:rsidRPr="77468D09">
              <w:rPr>
                <w:b/>
                <w:bCs/>
                <w:sz w:val="20"/>
                <w:szCs w:val="20"/>
                <w:lang w:eastAsia="de-DE"/>
              </w:rPr>
              <w:t>1 Data Summary</w:t>
            </w:r>
          </w:p>
        </w:tc>
      </w:tr>
      <w:tr w:rsidR="000A7205" w14:paraId="6A550B50" w14:textId="77777777" w:rsidTr="004A6103">
        <w:trPr>
          <w:trHeight w:val="300"/>
        </w:trPr>
        <w:tc>
          <w:tcPr>
            <w:tcW w:w="625" w:type="dxa"/>
          </w:tcPr>
          <w:p w14:paraId="30E4F7A4" w14:textId="77777777" w:rsidR="000A7205" w:rsidRDefault="000A7205" w:rsidP="004929D3">
            <w:pPr>
              <w:rPr>
                <w:sz w:val="20"/>
                <w:szCs w:val="20"/>
                <w:lang w:eastAsia="de-DE"/>
              </w:rPr>
            </w:pPr>
          </w:p>
        </w:tc>
        <w:tc>
          <w:tcPr>
            <w:tcW w:w="3155" w:type="dxa"/>
          </w:tcPr>
          <w:p w14:paraId="5AFD2904" w14:textId="77777777" w:rsidR="000A7205" w:rsidRDefault="000A7205" w:rsidP="004929D3">
            <w:pPr>
              <w:spacing w:after="120"/>
              <w:rPr>
                <w:sz w:val="20"/>
                <w:szCs w:val="20"/>
                <w:lang w:eastAsia="de-DE"/>
              </w:rPr>
            </w:pPr>
            <w:r w:rsidRPr="77468D09">
              <w:rPr>
                <w:sz w:val="20"/>
                <w:szCs w:val="20"/>
                <w:lang w:eastAsia="de-DE"/>
              </w:rPr>
              <w:t>Will you re-use any existing data and what will you re-use it for?</w:t>
            </w:r>
          </w:p>
        </w:tc>
        <w:tc>
          <w:tcPr>
            <w:tcW w:w="1575" w:type="dxa"/>
          </w:tcPr>
          <w:p w14:paraId="5E789702" w14:textId="065C84E4" w:rsidR="000A7205" w:rsidRDefault="000A7205" w:rsidP="004929D3">
            <w:pPr>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M</w:t>
            </w:r>
          </w:p>
        </w:tc>
        <w:tc>
          <w:tcPr>
            <w:tcW w:w="3705" w:type="dxa"/>
          </w:tcPr>
          <w:p w14:paraId="53461F50" w14:textId="77777777" w:rsidR="000A7205" w:rsidRDefault="000A7205" w:rsidP="004929D3">
            <w:pPr>
              <w:spacing w:after="120"/>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State the reasons if re-use of any existing data has been considered but discarded.</w:t>
            </w:r>
          </w:p>
          <w:p w14:paraId="442C1601" w14:textId="77777777" w:rsidR="000A7205" w:rsidRDefault="000A7205" w:rsidP="004929D3">
            <w:pPr>
              <w:spacing w:after="120"/>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If any external data is anticipated before the experiment starts, state it here. If any external data has been used during an experiment, it must be stated, along with any license terms or stipulations.</w:t>
            </w:r>
          </w:p>
        </w:tc>
      </w:tr>
      <w:tr w:rsidR="000A7205" w14:paraId="40DD765B" w14:textId="77777777" w:rsidTr="005D6271">
        <w:trPr>
          <w:trHeight w:val="300"/>
        </w:trPr>
        <w:tc>
          <w:tcPr>
            <w:tcW w:w="625" w:type="dxa"/>
          </w:tcPr>
          <w:p w14:paraId="5B9FEBEE" w14:textId="77777777" w:rsidR="000A7205" w:rsidRDefault="000A7205" w:rsidP="004929D3">
            <w:pPr>
              <w:spacing w:after="120"/>
              <w:rPr>
                <w:sz w:val="20"/>
                <w:szCs w:val="20"/>
                <w:lang w:eastAsia="de-DE"/>
              </w:rPr>
            </w:pPr>
          </w:p>
        </w:tc>
        <w:tc>
          <w:tcPr>
            <w:tcW w:w="3155" w:type="dxa"/>
          </w:tcPr>
          <w:p w14:paraId="212AEA92" w14:textId="77777777" w:rsidR="000A7205" w:rsidRDefault="000A7205" w:rsidP="004929D3">
            <w:pPr>
              <w:spacing w:after="120"/>
              <w:rPr>
                <w:sz w:val="20"/>
                <w:szCs w:val="20"/>
                <w:lang w:eastAsia="de-DE"/>
              </w:rPr>
            </w:pPr>
            <w:r w:rsidRPr="77468D09">
              <w:rPr>
                <w:sz w:val="20"/>
                <w:szCs w:val="20"/>
                <w:lang w:eastAsia="de-DE"/>
              </w:rPr>
              <w:t>What types and formats of data will the project generate or re-use?</w:t>
            </w:r>
          </w:p>
        </w:tc>
        <w:tc>
          <w:tcPr>
            <w:tcW w:w="1575" w:type="dxa"/>
          </w:tcPr>
          <w:p w14:paraId="6A71FCB9" w14:textId="6B2F7A1F" w:rsidR="000A7205" w:rsidRDefault="000A7205" w:rsidP="004929D3">
            <w:pPr>
              <w:rPr>
                <w:sz w:val="20"/>
                <w:szCs w:val="20"/>
                <w:lang w:eastAsia="de-DE"/>
              </w:rPr>
            </w:pPr>
            <w:r w:rsidRPr="77468D09">
              <w:rPr>
                <w:sz w:val="20"/>
                <w:szCs w:val="20"/>
                <w:lang w:eastAsia="de-DE"/>
              </w:rPr>
              <w:t>M</w:t>
            </w:r>
          </w:p>
        </w:tc>
        <w:tc>
          <w:tcPr>
            <w:tcW w:w="3705" w:type="dxa"/>
          </w:tcPr>
          <w:p w14:paraId="31F937C6" w14:textId="77777777" w:rsidR="000A7205" w:rsidRDefault="000A7205" w:rsidP="004929D3">
            <w:pPr>
              <w:spacing w:after="120"/>
              <w:rPr>
                <w:sz w:val="20"/>
                <w:szCs w:val="20"/>
                <w:lang w:eastAsia="de-DE"/>
              </w:rPr>
            </w:pPr>
            <w:r w:rsidRPr="77468D09">
              <w:rPr>
                <w:sz w:val="20"/>
                <w:szCs w:val="20"/>
                <w:lang w:eastAsia="de-DE"/>
              </w:rPr>
              <w:t>Initially this can be an estimate. In the final DMP this should be a statement of the formats, so it can go into the metadata</w:t>
            </w:r>
          </w:p>
        </w:tc>
      </w:tr>
      <w:tr w:rsidR="000A7205" w14:paraId="08295605" w14:textId="77777777" w:rsidTr="00E12DF6">
        <w:trPr>
          <w:trHeight w:val="300"/>
        </w:trPr>
        <w:tc>
          <w:tcPr>
            <w:tcW w:w="625" w:type="dxa"/>
          </w:tcPr>
          <w:p w14:paraId="0B124938" w14:textId="77777777" w:rsidR="000A7205" w:rsidRDefault="000A7205" w:rsidP="004929D3">
            <w:pPr>
              <w:spacing w:after="120"/>
              <w:rPr>
                <w:sz w:val="20"/>
                <w:szCs w:val="20"/>
                <w:lang w:eastAsia="de-DE"/>
              </w:rPr>
            </w:pPr>
          </w:p>
        </w:tc>
        <w:tc>
          <w:tcPr>
            <w:tcW w:w="3155" w:type="dxa"/>
          </w:tcPr>
          <w:p w14:paraId="578F99BF" w14:textId="77777777" w:rsidR="000A7205" w:rsidRDefault="000A7205" w:rsidP="004929D3">
            <w:pPr>
              <w:spacing w:after="120"/>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What is the purpose of the data generation or re-use and its relation to the objectives of the project?</w:t>
            </w:r>
          </w:p>
        </w:tc>
        <w:tc>
          <w:tcPr>
            <w:tcW w:w="1575" w:type="dxa"/>
          </w:tcPr>
          <w:p w14:paraId="0DC4C23E" w14:textId="14074D43" w:rsidR="000A7205" w:rsidRDefault="000A7205" w:rsidP="004929D3">
            <w:pPr>
              <w:rPr>
                <w:sz w:val="20"/>
                <w:szCs w:val="20"/>
                <w:lang w:eastAsia="de-DE"/>
              </w:rPr>
            </w:pPr>
            <w:r w:rsidRPr="77468D09">
              <w:rPr>
                <w:sz w:val="20"/>
                <w:szCs w:val="20"/>
                <w:lang w:eastAsia="de-DE"/>
              </w:rPr>
              <w:t>M</w:t>
            </w:r>
          </w:p>
        </w:tc>
        <w:tc>
          <w:tcPr>
            <w:tcW w:w="3705" w:type="dxa"/>
          </w:tcPr>
          <w:p w14:paraId="505C8363" w14:textId="77777777" w:rsidR="000A7205" w:rsidRDefault="000A7205" w:rsidP="004929D3">
            <w:pPr>
              <w:spacing w:after="120"/>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This should be the abstract of experiment from proposal including objectives of collecting the experiment data</w:t>
            </w:r>
          </w:p>
        </w:tc>
      </w:tr>
      <w:tr w:rsidR="000A7205" w14:paraId="0F4F2A05" w14:textId="77777777" w:rsidTr="006D3510">
        <w:trPr>
          <w:trHeight w:val="300"/>
        </w:trPr>
        <w:tc>
          <w:tcPr>
            <w:tcW w:w="625" w:type="dxa"/>
          </w:tcPr>
          <w:p w14:paraId="34D5A441" w14:textId="77777777" w:rsidR="000A7205" w:rsidRDefault="000A7205" w:rsidP="004929D3">
            <w:pPr>
              <w:spacing w:after="120"/>
              <w:rPr>
                <w:sz w:val="20"/>
                <w:szCs w:val="20"/>
                <w:lang w:eastAsia="de-DE"/>
              </w:rPr>
            </w:pPr>
          </w:p>
        </w:tc>
        <w:tc>
          <w:tcPr>
            <w:tcW w:w="3155" w:type="dxa"/>
          </w:tcPr>
          <w:p w14:paraId="030B326D" w14:textId="77777777" w:rsidR="000A7205" w:rsidRDefault="000A7205" w:rsidP="004929D3">
            <w:pPr>
              <w:spacing w:after="120"/>
              <w:rPr>
                <w:sz w:val="20"/>
                <w:szCs w:val="20"/>
                <w:lang w:eastAsia="de-DE"/>
              </w:rPr>
            </w:pPr>
            <w:r w:rsidRPr="77468D09">
              <w:rPr>
                <w:sz w:val="20"/>
                <w:szCs w:val="20"/>
                <w:lang w:eastAsia="de-DE"/>
              </w:rPr>
              <w:t>What is the expected size of the data that you intend to generate or re-use?</w:t>
            </w:r>
          </w:p>
        </w:tc>
        <w:tc>
          <w:tcPr>
            <w:tcW w:w="1575" w:type="dxa"/>
          </w:tcPr>
          <w:p w14:paraId="37CEC6C9" w14:textId="41050E55" w:rsidR="000A7205" w:rsidRDefault="000A7205" w:rsidP="004929D3">
            <w:pPr>
              <w:rPr>
                <w:sz w:val="20"/>
                <w:szCs w:val="20"/>
                <w:lang w:eastAsia="de-DE"/>
              </w:rPr>
            </w:pPr>
            <w:r w:rsidRPr="77468D09">
              <w:rPr>
                <w:sz w:val="20"/>
                <w:szCs w:val="20"/>
                <w:lang w:eastAsia="de-DE"/>
              </w:rPr>
              <w:t>O</w:t>
            </w:r>
          </w:p>
        </w:tc>
        <w:tc>
          <w:tcPr>
            <w:tcW w:w="3705" w:type="dxa"/>
          </w:tcPr>
          <w:p w14:paraId="12ACEEBB" w14:textId="77777777" w:rsidR="000A7205" w:rsidRDefault="000A7205" w:rsidP="004929D3">
            <w:pPr>
              <w:spacing w:after="120"/>
              <w:rPr>
                <w:sz w:val="20"/>
                <w:szCs w:val="20"/>
                <w:lang w:eastAsia="de-DE"/>
              </w:rPr>
            </w:pPr>
            <w:r w:rsidRPr="77468D09">
              <w:rPr>
                <w:sz w:val="20"/>
                <w:szCs w:val="20"/>
                <w:lang w:eastAsia="de-DE"/>
              </w:rPr>
              <w:t>Initially this can be an estimate. In the final DMP this should be the actual size of the data.</w:t>
            </w:r>
          </w:p>
        </w:tc>
      </w:tr>
      <w:tr w:rsidR="000A7205" w14:paraId="34173E95" w14:textId="77777777" w:rsidTr="00CB5B54">
        <w:trPr>
          <w:trHeight w:val="300"/>
        </w:trPr>
        <w:tc>
          <w:tcPr>
            <w:tcW w:w="625" w:type="dxa"/>
          </w:tcPr>
          <w:p w14:paraId="6B0BAA20" w14:textId="77777777" w:rsidR="000A7205" w:rsidRDefault="000A7205" w:rsidP="004929D3">
            <w:pPr>
              <w:spacing w:after="120"/>
              <w:rPr>
                <w:sz w:val="20"/>
                <w:szCs w:val="20"/>
                <w:lang w:eastAsia="de-DE"/>
              </w:rPr>
            </w:pPr>
          </w:p>
        </w:tc>
        <w:tc>
          <w:tcPr>
            <w:tcW w:w="3155" w:type="dxa"/>
          </w:tcPr>
          <w:p w14:paraId="398A8330" w14:textId="77777777" w:rsidR="000A7205" w:rsidRDefault="000A7205" w:rsidP="004929D3">
            <w:pPr>
              <w:spacing w:after="120"/>
              <w:rPr>
                <w:sz w:val="20"/>
                <w:szCs w:val="20"/>
                <w:lang w:eastAsia="de-DE"/>
              </w:rPr>
            </w:pPr>
            <w:r w:rsidRPr="77468D09">
              <w:rPr>
                <w:sz w:val="20"/>
                <w:szCs w:val="20"/>
                <w:lang w:eastAsia="de-DE"/>
              </w:rPr>
              <w:t>What is the origin/provenance of the data, either generated or re-used?</w:t>
            </w:r>
          </w:p>
        </w:tc>
        <w:tc>
          <w:tcPr>
            <w:tcW w:w="1575" w:type="dxa"/>
          </w:tcPr>
          <w:p w14:paraId="18738FBA" w14:textId="451BB49E" w:rsidR="000A7205" w:rsidRDefault="000A7205" w:rsidP="004929D3">
            <w:pPr>
              <w:rPr>
                <w:sz w:val="20"/>
                <w:szCs w:val="20"/>
                <w:lang w:eastAsia="de-DE"/>
              </w:rPr>
            </w:pPr>
            <w:r w:rsidRPr="77468D09">
              <w:rPr>
                <w:sz w:val="20"/>
                <w:szCs w:val="20"/>
                <w:lang w:eastAsia="de-DE"/>
              </w:rPr>
              <w:t>M</w:t>
            </w:r>
          </w:p>
        </w:tc>
        <w:tc>
          <w:tcPr>
            <w:tcW w:w="3705" w:type="dxa"/>
          </w:tcPr>
          <w:p w14:paraId="245D8DD7" w14:textId="77777777" w:rsidR="000A7205" w:rsidRDefault="000A7205" w:rsidP="004929D3">
            <w:pPr>
              <w:spacing w:after="120"/>
              <w:rPr>
                <w:sz w:val="20"/>
                <w:szCs w:val="20"/>
                <w:lang w:eastAsia="de-DE"/>
              </w:rPr>
            </w:pPr>
            <w:r w:rsidRPr="77468D09">
              <w:rPr>
                <w:sz w:val="20"/>
                <w:szCs w:val="20"/>
                <w:lang w:eastAsia="de-DE"/>
              </w:rPr>
              <w:t>This is the expected source of the data before the experiment runs, and the actual source of data once the experiment is complete.</w:t>
            </w:r>
          </w:p>
        </w:tc>
      </w:tr>
      <w:tr w:rsidR="000A7205" w14:paraId="109E8A49" w14:textId="77777777" w:rsidTr="00012FBF">
        <w:trPr>
          <w:trHeight w:val="300"/>
        </w:trPr>
        <w:tc>
          <w:tcPr>
            <w:tcW w:w="625" w:type="dxa"/>
          </w:tcPr>
          <w:p w14:paraId="7AC8ACEC" w14:textId="77777777" w:rsidR="000A7205" w:rsidRDefault="000A7205" w:rsidP="004929D3">
            <w:pPr>
              <w:spacing w:after="120"/>
              <w:rPr>
                <w:sz w:val="20"/>
                <w:szCs w:val="20"/>
                <w:lang w:eastAsia="de-DE"/>
              </w:rPr>
            </w:pPr>
          </w:p>
        </w:tc>
        <w:tc>
          <w:tcPr>
            <w:tcW w:w="3155" w:type="dxa"/>
          </w:tcPr>
          <w:p w14:paraId="7F9ECEEB" w14:textId="77777777" w:rsidR="000A7205" w:rsidRDefault="000A7205" w:rsidP="004929D3">
            <w:pPr>
              <w:spacing w:after="120"/>
              <w:rPr>
                <w:sz w:val="20"/>
                <w:szCs w:val="20"/>
                <w:lang w:eastAsia="de-DE"/>
              </w:rPr>
            </w:pPr>
            <w:r w:rsidRPr="77468D09">
              <w:rPr>
                <w:sz w:val="20"/>
                <w:szCs w:val="20"/>
                <w:lang w:eastAsia="de-DE"/>
              </w:rPr>
              <w:t>To whom might your data be useful ('data utility'), outside your project?</w:t>
            </w:r>
          </w:p>
        </w:tc>
        <w:tc>
          <w:tcPr>
            <w:tcW w:w="1575" w:type="dxa"/>
          </w:tcPr>
          <w:p w14:paraId="48150C75" w14:textId="2B9478B8" w:rsidR="000A7205" w:rsidRDefault="000A7205" w:rsidP="004929D3">
            <w:pPr>
              <w:spacing w:after="120"/>
              <w:rPr>
                <w:sz w:val="20"/>
                <w:szCs w:val="20"/>
                <w:lang w:eastAsia="de-DE"/>
              </w:rPr>
            </w:pPr>
            <w:r w:rsidRPr="77468D09">
              <w:rPr>
                <w:sz w:val="20"/>
                <w:szCs w:val="20"/>
                <w:lang w:eastAsia="de-DE"/>
              </w:rPr>
              <w:t>O</w:t>
            </w:r>
          </w:p>
        </w:tc>
        <w:tc>
          <w:tcPr>
            <w:tcW w:w="3705" w:type="dxa"/>
          </w:tcPr>
          <w:p w14:paraId="6A8BCF59" w14:textId="77777777" w:rsidR="000A7205" w:rsidRDefault="000A7205" w:rsidP="004929D3">
            <w:pPr>
              <w:spacing w:after="120"/>
              <w:rPr>
                <w:sz w:val="20"/>
                <w:szCs w:val="20"/>
                <w:lang w:eastAsia="de-DE"/>
              </w:rPr>
            </w:pPr>
            <w:r w:rsidRPr="77468D09">
              <w:rPr>
                <w:sz w:val="20"/>
                <w:szCs w:val="20"/>
                <w:lang w:eastAsia="de-DE"/>
              </w:rPr>
              <w:t>If there are any expected users of the data, state them.</w:t>
            </w:r>
          </w:p>
        </w:tc>
      </w:tr>
      <w:tr w:rsidR="000A7205" w14:paraId="06CFD15A" w14:textId="77777777" w:rsidTr="00097212">
        <w:trPr>
          <w:trHeight w:val="300"/>
        </w:trPr>
        <w:tc>
          <w:tcPr>
            <w:tcW w:w="9060" w:type="dxa"/>
            <w:gridSpan w:val="4"/>
          </w:tcPr>
          <w:p w14:paraId="2D2BDD26" w14:textId="5B98988C" w:rsidR="000A7205" w:rsidRDefault="000A7205" w:rsidP="004929D3">
            <w:pPr>
              <w:spacing w:after="120"/>
              <w:rPr>
                <w:b/>
                <w:bCs/>
                <w:sz w:val="20"/>
                <w:szCs w:val="20"/>
                <w:lang w:eastAsia="de-DE"/>
              </w:rPr>
            </w:pPr>
            <w:r w:rsidRPr="77468D09">
              <w:rPr>
                <w:b/>
                <w:bCs/>
                <w:sz w:val="20"/>
                <w:szCs w:val="20"/>
                <w:lang w:eastAsia="de-DE"/>
              </w:rPr>
              <w:t>2. FAIR data</w:t>
            </w:r>
          </w:p>
        </w:tc>
      </w:tr>
      <w:tr w:rsidR="000A7205" w14:paraId="0B01203D" w14:textId="77777777" w:rsidTr="00737F46">
        <w:trPr>
          <w:trHeight w:val="300"/>
        </w:trPr>
        <w:tc>
          <w:tcPr>
            <w:tcW w:w="9060" w:type="dxa"/>
            <w:gridSpan w:val="4"/>
          </w:tcPr>
          <w:p w14:paraId="6D9F154D" w14:textId="74740667" w:rsidR="000A7205" w:rsidRDefault="000A7205" w:rsidP="004929D3">
            <w:pPr>
              <w:spacing w:after="120"/>
              <w:rPr>
                <w:sz w:val="20"/>
                <w:szCs w:val="20"/>
                <w:lang w:eastAsia="de-DE"/>
              </w:rPr>
            </w:pPr>
            <w:r w:rsidRPr="77468D09">
              <w:rPr>
                <w:sz w:val="20"/>
                <w:szCs w:val="20"/>
                <w:lang w:eastAsia="de-DE"/>
              </w:rPr>
              <w:t>2.1 Making data findable, including provisions for metadata</w:t>
            </w:r>
          </w:p>
        </w:tc>
      </w:tr>
      <w:tr w:rsidR="000A7205" w14:paraId="12F67C00" w14:textId="77777777" w:rsidTr="007246AC">
        <w:trPr>
          <w:trHeight w:val="300"/>
        </w:trPr>
        <w:tc>
          <w:tcPr>
            <w:tcW w:w="625" w:type="dxa"/>
          </w:tcPr>
          <w:p w14:paraId="453E81FA" w14:textId="77777777" w:rsidR="000A7205" w:rsidRDefault="000A7205" w:rsidP="004929D3">
            <w:pPr>
              <w:spacing w:after="120"/>
              <w:rPr>
                <w:sz w:val="20"/>
                <w:szCs w:val="20"/>
                <w:lang w:eastAsia="de-DE"/>
              </w:rPr>
            </w:pPr>
          </w:p>
        </w:tc>
        <w:tc>
          <w:tcPr>
            <w:tcW w:w="3155" w:type="dxa"/>
          </w:tcPr>
          <w:p w14:paraId="0A0D280B" w14:textId="77777777" w:rsidR="000A7205" w:rsidRDefault="000A7205" w:rsidP="004929D3">
            <w:pPr>
              <w:spacing w:after="120"/>
              <w:rPr>
                <w:sz w:val="20"/>
                <w:szCs w:val="20"/>
                <w:lang w:eastAsia="de-DE"/>
              </w:rPr>
            </w:pPr>
            <w:r w:rsidRPr="77468D09">
              <w:rPr>
                <w:sz w:val="20"/>
                <w:szCs w:val="20"/>
                <w:lang w:eastAsia="de-DE"/>
              </w:rPr>
              <w:t>Will data be identified by a persistent identifier?</w:t>
            </w:r>
          </w:p>
        </w:tc>
        <w:tc>
          <w:tcPr>
            <w:tcW w:w="1575" w:type="dxa"/>
          </w:tcPr>
          <w:p w14:paraId="045925C5" w14:textId="47C550BD" w:rsidR="000A7205" w:rsidRDefault="000A7205" w:rsidP="004929D3">
            <w:pPr>
              <w:rPr>
                <w:sz w:val="20"/>
                <w:szCs w:val="20"/>
                <w:lang w:eastAsia="de-DE"/>
              </w:rPr>
            </w:pPr>
            <w:r w:rsidRPr="77468D09">
              <w:rPr>
                <w:sz w:val="20"/>
                <w:szCs w:val="20"/>
                <w:lang w:eastAsia="de-DE"/>
              </w:rPr>
              <w:t>M</w:t>
            </w:r>
          </w:p>
        </w:tc>
        <w:tc>
          <w:tcPr>
            <w:tcW w:w="3705" w:type="dxa"/>
          </w:tcPr>
          <w:p w14:paraId="6B0AA8B1" w14:textId="77777777" w:rsidR="000A7205" w:rsidRDefault="000A7205" w:rsidP="004929D3">
            <w:pPr>
              <w:spacing w:after="120"/>
              <w:rPr>
                <w:sz w:val="20"/>
                <w:szCs w:val="20"/>
                <w:lang w:eastAsia="de-DE"/>
              </w:rPr>
            </w:pPr>
            <w:r w:rsidRPr="77468D09">
              <w:rPr>
                <w:sz w:val="20"/>
                <w:szCs w:val="20"/>
                <w:lang w:eastAsia="de-DE"/>
              </w:rPr>
              <w:t xml:space="preserve">Initially, this should be a statement committing that the experiment data will be discoverable. When the experiment is complete, the experiment data's </w:t>
            </w:r>
            <w:r w:rsidRPr="77468D09">
              <w:rPr>
                <w:sz w:val="20"/>
                <w:szCs w:val="20"/>
                <w:lang w:eastAsia="de-DE"/>
              </w:rPr>
              <w:lastRenderedPageBreak/>
              <w:t>Digital Object Identifier (DOI) and metadata should be cited</w:t>
            </w:r>
          </w:p>
        </w:tc>
      </w:tr>
      <w:tr w:rsidR="00596F5C" w14:paraId="7B83D4FA" w14:textId="77777777" w:rsidTr="007E2654">
        <w:trPr>
          <w:trHeight w:val="300"/>
        </w:trPr>
        <w:tc>
          <w:tcPr>
            <w:tcW w:w="625" w:type="dxa"/>
          </w:tcPr>
          <w:p w14:paraId="14FFBC7B" w14:textId="77777777" w:rsidR="00596F5C" w:rsidRDefault="00596F5C" w:rsidP="004929D3">
            <w:pPr>
              <w:spacing w:after="120"/>
              <w:rPr>
                <w:sz w:val="20"/>
                <w:szCs w:val="20"/>
                <w:lang w:eastAsia="de-DE"/>
              </w:rPr>
            </w:pPr>
          </w:p>
        </w:tc>
        <w:tc>
          <w:tcPr>
            <w:tcW w:w="3155" w:type="dxa"/>
          </w:tcPr>
          <w:p w14:paraId="31EE822B" w14:textId="77777777" w:rsidR="00596F5C" w:rsidRDefault="00596F5C" w:rsidP="004929D3">
            <w:pPr>
              <w:spacing w:after="120"/>
              <w:rPr>
                <w:sz w:val="20"/>
                <w:szCs w:val="20"/>
                <w:lang w:eastAsia="de-DE"/>
              </w:rPr>
            </w:pPr>
            <w:r w:rsidRPr="77468D09">
              <w:rPr>
                <w:sz w:val="20"/>
                <w:szCs w:val="20"/>
                <w:lang w:eastAsia="de-DE"/>
              </w:rPr>
              <w:t>Will rich metadata be provided to allow discovery?</w:t>
            </w:r>
          </w:p>
        </w:tc>
        <w:tc>
          <w:tcPr>
            <w:tcW w:w="1575" w:type="dxa"/>
          </w:tcPr>
          <w:p w14:paraId="1264C0E0" w14:textId="04BB63A6" w:rsidR="00596F5C" w:rsidRDefault="00596F5C" w:rsidP="004929D3">
            <w:pPr>
              <w:rPr>
                <w:sz w:val="20"/>
                <w:szCs w:val="20"/>
                <w:lang w:eastAsia="de-DE"/>
              </w:rPr>
            </w:pPr>
            <w:r w:rsidRPr="77468D09">
              <w:rPr>
                <w:sz w:val="20"/>
                <w:szCs w:val="20"/>
                <w:lang w:eastAsia="de-DE"/>
              </w:rPr>
              <w:t>M</w:t>
            </w:r>
          </w:p>
        </w:tc>
        <w:tc>
          <w:tcPr>
            <w:tcW w:w="3705" w:type="dxa"/>
          </w:tcPr>
          <w:p w14:paraId="3E48108A" w14:textId="77777777" w:rsidR="00596F5C" w:rsidRDefault="00596F5C" w:rsidP="004929D3">
            <w:pPr>
              <w:spacing w:after="120"/>
              <w:rPr>
                <w:sz w:val="20"/>
                <w:szCs w:val="20"/>
                <w:lang w:eastAsia="de-DE"/>
              </w:rPr>
            </w:pPr>
            <w:r w:rsidRPr="77468D09">
              <w:rPr>
                <w:sz w:val="20"/>
                <w:szCs w:val="20"/>
                <w:lang w:eastAsia="de-DE"/>
              </w:rPr>
              <w:t>Include details</w:t>
            </w:r>
          </w:p>
          <w:p w14:paraId="6DAF5CB1" w14:textId="77777777" w:rsidR="00596F5C" w:rsidRDefault="00596F5C" w:rsidP="004929D3">
            <w:pPr>
              <w:spacing w:after="120"/>
              <w:rPr>
                <w:sz w:val="20"/>
                <w:szCs w:val="20"/>
                <w:lang w:eastAsia="de-DE"/>
              </w:rPr>
            </w:pPr>
          </w:p>
        </w:tc>
      </w:tr>
      <w:tr w:rsidR="00596F5C" w14:paraId="1ADAE46A" w14:textId="77777777" w:rsidTr="00C25FC4">
        <w:trPr>
          <w:trHeight w:val="300"/>
        </w:trPr>
        <w:tc>
          <w:tcPr>
            <w:tcW w:w="625" w:type="dxa"/>
          </w:tcPr>
          <w:p w14:paraId="0B8E8391" w14:textId="77777777" w:rsidR="00596F5C" w:rsidRDefault="00596F5C" w:rsidP="004929D3">
            <w:pPr>
              <w:spacing w:after="120"/>
              <w:rPr>
                <w:sz w:val="20"/>
                <w:szCs w:val="20"/>
                <w:lang w:eastAsia="de-DE"/>
              </w:rPr>
            </w:pPr>
          </w:p>
        </w:tc>
        <w:tc>
          <w:tcPr>
            <w:tcW w:w="3155" w:type="dxa"/>
          </w:tcPr>
          <w:p w14:paraId="755A182E" w14:textId="77777777" w:rsidR="00596F5C" w:rsidRDefault="00596F5C" w:rsidP="004929D3">
            <w:pPr>
              <w:spacing w:after="120"/>
              <w:rPr>
                <w:sz w:val="20"/>
                <w:szCs w:val="20"/>
                <w:lang w:eastAsia="de-DE"/>
              </w:rPr>
            </w:pPr>
            <w:r w:rsidRPr="77468D09">
              <w:rPr>
                <w:sz w:val="20"/>
                <w:szCs w:val="20"/>
                <w:lang w:eastAsia="de-DE"/>
              </w:rPr>
              <w:t>What metadata will be created? In case metadata standards do not exist in your discipline, please outline what type of metadata will be created and how.</w:t>
            </w:r>
          </w:p>
        </w:tc>
        <w:tc>
          <w:tcPr>
            <w:tcW w:w="1575" w:type="dxa"/>
          </w:tcPr>
          <w:p w14:paraId="744673B8" w14:textId="0A8D1DE4" w:rsidR="00596F5C" w:rsidRDefault="00596F5C" w:rsidP="00596F5C">
            <w:pPr>
              <w:spacing w:line="259" w:lineRule="auto"/>
              <w:rPr>
                <w:sz w:val="20"/>
                <w:szCs w:val="20"/>
                <w:lang w:eastAsia="de-DE"/>
              </w:rPr>
            </w:pPr>
            <w:r w:rsidRPr="77468D09">
              <w:rPr>
                <w:sz w:val="20"/>
                <w:szCs w:val="20"/>
                <w:lang w:eastAsia="de-DE"/>
              </w:rPr>
              <w:t>M</w:t>
            </w:r>
          </w:p>
        </w:tc>
        <w:tc>
          <w:tcPr>
            <w:tcW w:w="3705" w:type="dxa"/>
          </w:tcPr>
          <w:p w14:paraId="4DD260DD" w14:textId="77777777" w:rsidR="00596F5C" w:rsidRDefault="00596F5C" w:rsidP="004929D3">
            <w:pPr>
              <w:spacing w:after="120"/>
              <w:rPr>
                <w:sz w:val="20"/>
                <w:szCs w:val="20"/>
                <w:lang w:eastAsia="de-DE"/>
              </w:rPr>
            </w:pPr>
            <w:r w:rsidRPr="77468D09">
              <w:rPr>
                <w:sz w:val="20"/>
                <w:szCs w:val="20"/>
                <w:lang w:eastAsia="de-DE"/>
              </w:rPr>
              <w:t>Initially, this should be citations of the metadata schemas that are planned to be used, with indications of what will go into the fields (e.g. the title of the experiment etc). After the experiment, this should be a citation to the actual metadata used for the data.</w:t>
            </w:r>
          </w:p>
        </w:tc>
      </w:tr>
      <w:tr w:rsidR="00596F5C" w14:paraId="1B146BBA" w14:textId="77777777" w:rsidTr="008A3130">
        <w:trPr>
          <w:trHeight w:val="300"/>
        </w:trPr>
        <w:tc>
          <w:tcPr>
            <w:tcW w:w="625" w:type="dxa"/>
          </w:tcPr>
          <w:p w14:paraId="5A798016" w14:textId="77777777" w:rsidR="00596F5C" w:rsidRDefault="00596F5C" w:rsidP="004929D3">
            <w:pPr>
              <w:spacing w:after="120"/>
              <w:rPr>
                <w:sz w:val="20"/>
                <w:szCs w:val="20"/>
                <w:lang w:eastAsia="de-DE"/>
              </w:rPr>
            </w:pPr>
          </w:p>
        </w:tc>
        <w:tc>
          <w:tcPr>
            <w:tcW w:w="3155" w:type="dxa"/>
          </w:tcPr>
          <w:p w14:paraId="0233B412" w14:textId="77777777" w:rsidR="00596F5C" w:rsidRDefault="00596F5C" w:rsidP="004929D3">
            <w:pPr>
              <w:spacing w:after="120"/>
              <w:rPr>
                <w:sz w:val="20"/>
                <w:szCs w:val="20"/>
                <w:lang w:eastAsia="de-DE"/>
              </w:rPr>
            </w:pPr>
            <w:r w:rsidRPr="77468D09">
              <w:rPr>
                <w:sz w:val="20"/>
                <w:szCs w:val="20"/>
                <w:lang w:eastAsia="de-DE"/>
              </w:rPr>
              <w:t>What disciplinary or general standards will be followed?</w:t>
            </w:r>
          </w:p>
        </w:tc>
        <w:tc>
          <w:tcPr>
            <w:tcW w:w="1575" w:type="dxa"/>
          </w:tcPr>
          <w:p w14:paraId="6CFD9957" w14:textId="5F4DD11E" w:rsidR="00596F5C" w:rsidRDefault="00596F5C" w:rsidP="004929D3">
            <w:pPr>
              <w:rPr>
                <w:sz w:val="20"/>
                <w:szCs w:val="20"/>
                <w:lang w:eastAsia="de-DE"/>
              </w:rPr>
            </w:pPr>
            <w:r w:rsidRPr="77468D09">
              <w:rPr>
                <w:sz w:val="20"/>
                <w:szCs w:val="20"/>
                <w:lang w:eastAsia="de-DE"/>
              </w:rPr>
              <w:t>M</w:t>
            </w:r>
          </w:p>
        </w:tc>
        <w:tc>
          <w:tcPr>
            <w:tcW w:w="3705" w:type="dxa"/>
          </w:tcPr>
          <w:p w14:paraId="57F07E4A" w14:textId="77777777" w:rsidR="00596F5C" w:rsidRDefault="00596F5C" w:rsidP="004929D3">
            <w:pPr>
              <w:spacing w:after="120"/>
              <w:rPr>
                <w:sz w:val="20"/>
                <w:szCs w:val="20"/>
                <w:lang w:eastAsia="de-DE"/>
              </w:rPr>
            </w:pPr>
            <w:r w:rsidRPr="77468D09">
              <w:rPr>
                <w:sz w:val="20"/>
                <w:szCs w:val="20"/>
                <w:lang w:eastAsia="de-DE"/>
              </w:rPr>
              <w:t>Include details</w:t>
            </w:r>
          </w:p>
          <w:p w14:paraId="4029B513" w14:textId="77777777" w:rsidR="00596F5C" w:rsidRDefault="00596F5C" w:rsidP="004929D3">
            <w:pPr>
              <w:spacing w:after="120"/>
              <w:rPr>
                <w:sz w:val="20"/>
                <w:szCs w:val="20"/>
                <w:lang w:eastAsia="de-DE"/>
              </w:rPr>
            </w:pPr>
          </w:p>
        </w:tc>
      </w:tr>
      <w:tr w:rsidR="00596F5C" w14:paraId="0D7F05AF" w14:textId="77777777" w:rsidTr="00583CF5">
        <w:trPr>
          <w:trHeight w:val="300"/>
        </w:trPr>
        <w:tc>
          <w:tcPr>
            <w:tcW w:w="625" w:type="dxa"/>
          </w:tcPr>
          <w:p w14:paraId="79757F88" w14:textId="77777777" w:rsidR="00596F5C" w:rsidRDefault="00596F5C" w:rsidP="004929D3">
            <w:pPr>
              <w:spacing w:after="120"/>
              <w:rPr>
                <w:sz w:val="20"/>
                <w:szCs w:val="20"/>
                <w:lang w:eastAsia="de-DE"/>
              </w:rPr>
            </w:pPr>
          </w:p>
        </w:tc>
        <w:tc>
          <w:tcPr>
            <w:tcW w:w="3155" w:type="dxa"/>
          </w:tcPr>
          <w:p w14:paraId="2BAA70C1" w14:textId="77777777" w:rsidR="00596F5C" w:rsidRDefault="00596F5C" w:rsidP="004929D3">
            <w:pPr>
              <w:spacing w:after="120"/>
              <w:rPr>
                <w:sz w:val="20"/>
                <w:szCs w:val="20"/>
                <w:lang w:eastAsia="de-DE"/>
              </w:rPr>
            </w:pPr>
            <w:r w:rsidRPr="77468D09">
              <w:rPr>
                <w:sz w:val="20"/>
                <w:szCs w:val="20"/>
                <w:lang w:eastAsia="de-DE"/>
              </w:rPr>
              <w:t>Will search keywords be provided in the metadata to optimize the possibility for discovery and then potential re-use?</w:t>
            </w:r>
          </w:p>
        </w:tc>
        <w:tc>
          <w:tcPr>
            <w:tcW w:w="1575" w:type="dxa"/>
          </w:tcPr>
          <w:p w14:paraId="5823FA13" w14:textId="710E0F3E" w:rsidR="00596F5C" w:rsidRDefault="00596F5C" w:rsidP="004929D3">
            <w:pPr>
              <w:rPr>
                <w:sz w:val="20"/>
                <w:szCs w:val="20"/>
                <w:lang w:eastAsia="de-DE"/>
              </w:rPr>
            </w:pPr>
            <w:r w:rsidRPr="77468D09">
              <w:rPr>
                <w:sz w:val="20"/>
                <w:szCs w:val="20"/>
                <w:lang w:eastAsia="de-DE"/>
              </w:rPr>
              <w:t>M</w:t>
            </w:r>
          </w:p>
        </w:tc>
        <w:tc>
          <w:tcPr>
            <w:tcW w:w="3705" w:type="dxa"/>
          </w:tcPr>
          <w:p w14:paraId="773D80B1" w14:textId="77777777" w:rsidR="00596F5C" w:rsidRDefault="00596F5C" w:rsidP="004929D3">
            <w:pPr>
              <w:spacing w:after="120"/>
              <w:rPr>
                <w:sz w:val="20"/>
                <w:szCs w:val="20"/>
                <w:lang w:eastAsia="de-DE"/>
              </w:rPr>
            </w:pPr>
            <w:r w:rsidRPr="77468D09">
              <w:rPr>
                <w:sz w:val="20"/>
                <w:szCs w:val="20"/>
                <w:lang w:eastAsia="de-DE"/>
              </w:rPr>
              <w:t>This should always be YES - there will be or are keywords for search terms. The keywords should be stated here.</w:t>
            </w:r>
          </w:p>
        </w:tc>
      </w:tr>
      <w:tr w:rsidR="00596F5C" w14:paraId="15A43926" w14:textId="77777777" w:rsidTr="001F079B">
        <w:trPr>
          <w:trHeight w:val="300"/>
        </w:trPr>
        <w:tc>
          <w:tcPr>
            <w:tcW w:w="625" w:type="dxa"/>
          </w:tcPr>
          <w:p w14:paraId="5D09B5F5" w14:textId="77777777" w:rsidR="00596F5C" w:rsidRDefault="00596F5C" w:rsidP="004929D3">
            <w:pPr>
              <w:spacing w:after="120"/>
              <w:rPr>
                <w:sz w:val="20"/>
                <w:szCs w:val="20"/>
                <w:lang w:eastAsia="de-DE"/>
              </w:rPr>
            </w:pPr>
          </w:p>
        </w:tc>
        <w:tc>
          <w:tcPr>
            <w:tcW w:w="3155" w:type="dxa"/>
          </w:tcPr>
          <w:p w14:paraId="5896585C" w14:textId="77777777" w:rsidR="00596F5C" w:rsidRDefault="00596F5C" w:rsidP="004929D3">
            <w:pPr>
              <w:spacing w:after="120"/>
              <w:rPr>
                <w:sz w:val="20"/>
                <w:szCs w:val="20"/>
                <w:lang w:eastAsia="de-DE"/>
              </w:rPr>
            </w:pPr>
            <w:r w:rsidRPr="77468D09">
              <w:rPr>
                <w:sz w:val="20"/>
                <w:szCs w:val="20"/>
                <w:lang w:eastAsia="de-DE"/>
              </w:rPr>
              <w:t>Will metadata be offered in such a way that it can be harvested and indexed?</w:t>
            </w:r>
          </w:p>
        </w:tc>
        <w:tc>
          <w:tcPr>
            <w:tcW w:w="1575" w:type="dxa"/>
          </w:tcPr>
          <w:p w14:paraId="205D43F5" w14:textId="51727E97" w:rsidR="00596F5C" w:rsidRDefault="00596F5C" w:rsidP="004929D3">
            <w:pPr>
              <w:spacing w:after="120"/>
              <w:rPr>
                <w:sz w:val="20"/>
                <w:szCs w:val="20"/>
                <w:lang w:eastAsia="de-DE"/>
              </w:rPr>
            </w:pPr>
            <w:r w:rsidRPr="77468D09">
              <w:rPr>
                <w:sz w:val="20"/>
                <w:szCs w:val="20"/>
                <w:lang w:eastAsia="de-DE"/>
              </w:rPr>
              <w:t>M</w:t>
            </w:r>
          </w:p>
        </w:tc>
        <w:tc>
          <w:tcPr>
            <w:tcW w:w="3705" w:type="dxa"/>
          </w:tcPr>
          <w:p w14:paraId="3504D676" w14:textId="77777777" w:rsidR="00596F5C" w:rsidRDefault="00596F5C" w:rsidP="004929D3">
            <w:pPr>
              <w:spacing w:after="120"/>
            </w:pPr>
            <w:r w:rsidRPr="77468D09">
              <w:rPr>
                <w:rFonts w:ascii="Arial" w:eastAsia="Arial" w:hAnsi="Arial" w:cs="Arial"/>
                <w:color w:val="282828" w:themeColor="accent4"/>
                <w:sz w:val="19"/>
                <w:szCs w:val="19"/>
              </w:rPr>
              <w:t>This should always be YES</w:t>
            </w:r>
          </w:p>
        </w:tc>
      </w:tr>
      <w:tr w:rsidR="00C87D08" w14:paraId="6E45D3C6" w14:textId="77777777" w:rsidTr="00D91DC5">
        <w:trPr>
          <w:trHeight w:val="300"/>
        </w:trPr>
        <w:tc>
          <w:tcPr>
            <w:tcW w:w="9060" w:type="dxa"/>
            <w:gridSpan w:val="4"/>
          </w:tcPr>
          <w:p w14:paraId="583116D5" w14:textId="0B133ECC" w:rsidR="00C87D08" w:rsidRDefault="00C87D08" w:rsidP="004929D3">
            <w:pPr>
              <w:spacing w:after="120"/>
              <w:rPr>
                <w:sz w:val="20"/>
                <w:szCs w:val="20"/>
                <w:lang w:eastAsia="de-DE"/>
              </w:rPr>
            </w:pPr>
            <w:r w:rsidRPr="77468D09">
              <w:rPr>
                <w:sz w:val="20"/>
                <w:szCs w:val="20"/>
                <w:lang w:eastAsia="de-DE"/>
              </w:rPr>
              <w:t>2.2. Making data accessible</w:t>
            </w:r>
          </w:p>
        </w:tc>
      </w:tr>
      <w:tr w:rsidR="00C87D08" w14:paraId="72E35237" w14:textId="77777777" w:rsidTr="001B044B">
        <w:trPr>
          <w:trHeight w:val="300"/>
        </w:trPr>
        <w:tc>
          <w:tcPr>
            <w:tcW w:w="625" w:type="dxa"/>
          </w:tcPr>
          <w:p w14:paraId="07DA5070" w14:textId="77777777" w:rsidR="00C87D08" w:rsidRDefault="00C87D08" w:rsidP="004929D3">
            <w:pPr>
              <w:spacing w:after="120"/>
              <w:rPr>
                <w:sz w:val="20"/>
                <w:szCs w:val="20"/>
                <w:lang w:eastAsia="de-DE"/>
              </w:rPr>
            </w:pPr>
          </w:p>
        </w:tc>
        <w:tc>
          <w:tcPr>
            <w:tcW w:w="3155" w:type="dxa"/>
          </w:tcPr>
          <w:p w14:paraId="5D4C95C1" w14:textId="77777777" w:rsidR="00C87D08" w:rsidRDefault="00C87D08" w:rsidP="004929D3">
            <w:pPr>
              <w:spacing w:after="120"/>
              <w:rPr>
                <w:sz w:val="20"/>
                <w:szCs w:val="20"/>
                <w:lang w:eastAsia="de-DE"/>
              </w:rPr>
            </w:pPr>
            <w:r w:rsidRPr="77468D09">
              <w:rPr>
                <w:b/>
                <w:bCs/>
                <w:sz w:val="20"/>
                <w:szCs w:val="20"/>
                <w:lang w:eastAsia="de-DE"/>
              </w:rPr>
              <w:t>Repository:</w:t>
            </w:r>
            <w:r w:rsidRPr="77468D09">
              <w:rPr>
                <w:sz w:val="20"/>
                <w:szCs w:val="20"/>
                <w:lang w:eastAsia="de-DE"/>
              </w:rPr>
              <w:t xml:space="preserve"> Will the data be deposited in a trusted repository?</w:t>
            </w:r>
          </w:p>
        </w:tc>
        <w:tc>
          <w:tcPr>
            <w:tcW w:w="1575" w:type="dxa"/>
          </w:tcPr>
          <w:p w14:paraId="22F48DDB" w14:textId="4AA1230F" w:rsidR="00C87D08" w:rsidRDefault="00C87D08" w:rsidP="004929D3">
            <w:pPr>
              <w:spacing w:after="120"/>
              <w:rPr>
                <w:sz w:val="20"/>
                <w:szCs w:val="20"/>
                <w:lang w:eastAsia="de-DE"/>
              </w:rPr>
            </w:pPr>
            <w:r w:rsidRPr="77468D09">
              <w:rPr>
                <w:sz w:val="20"/>
                <w:szCs w:val="20"/>
                <w:lang w:eastAsia="de-DE"/>
              </w:rPr>
              <w:t>M</w:t>
            </w:r>
          </w:p>
        </w:tc>
        <w:tc>
          <w:tcPr>
            <w:tcW w:w="3705" w:type="dxa"/>
          </w:tcPr>
          <w:p w14:paraId="1AF2E261" w14:textId="77777777" w:rsidR="00C87D08" w:rsidRDefault="00C87D08" w:rsidP="004929D3">
            <w:pPr>
              <w:spacing w:after="120"/>
              <w:rPr>
                <w:sz w:val="20"/>
                <w:szCs w:val="20"/>
                <w:lang w:eastAsia="de-DE"/>
              </w:rPr>
            </w:pPr>
            <w:r w:rsidRPr="77468D09">
              <w:rPr>
                <w:sz w:val="20"/>
                <w:szCs w:val="20"/>
                <w:lang w:eastAsia="de-DE"/>
              </w:rPr>
              <w:t xml:space="preserve">include or cite the repository </w:t>
            </w:r>
          </w:p>
        </w:tc>
      </w:tr>
      <w:tr w:rsidR="00C87D08" w14:paraId="2FF5B576" w14:textId="77777777" w:rsidTr="00EE36D4">
        <w:trPr>
          <w:trHeight w:val="300"/>
        </w:trPr>
        <w:tc>
          <w:tcPr>
            <w:tcW w:w="625" w:type="dxa"/>
          </w:tcPr>
          <w:p w14:paraId="15D603EA" w14:textId="77777777" w:rsidR="00C87D08" w:rsidRDefault="00C87D08" w:rsidP="004929D3">
            <w:pPr>
              <w:spacing w:after="120"/>
              <w:rPr>
                <w:sz w:val="20"/>
                <w:szCs w:val="20"/>
                <w:lang w:eastAsia="de-DE"/>
              </w:rPr>
            </w:pPr>
          </w:p>
        </w:tc>
        <w:tc>
          <w:tcPr>
            <w:tcW w:w="3155" w:type="dxa"/>
          </w:tcPr>
          <w:p w14:paraId="4E60EC44" w14:textId="77777777" w:rsidR="00C87D08" w:rsidRDefault="00C87D08" w:rsidP="004929D3">
            <w:pPr>
              <w:spacing w:after="120"/>
              <w:rPr>
                <w:sz w:val="20"/>
                <w:szCs w:val="20"/>
                <w:lang w:eastAsia="de-DE"/>
              </w:rPr>
            </w:pPr>
            <w:r w:rsidRPr="77468D09">
              <w:rPr>
                <w:rFonts w:ascii="Arial" w:eastAsia="Arial" w:hAnsi="Arial" w:cs="Arial"/>
                <w:b/>
                <w:bCs/>
                <w:color w:val="282828" w:themeColor="accent4"/>
                <w:sz w:val="20"/>
                <w:szCs w:val="20"/>
              </w:rPr>
              <w:t>Repository:</w:t>
            </w:r>
            <w:r w:rsidRPr="77468D09">
              <w:rPr>
                <w:sz w:val="20"/>
                <w:szCs w:val="20"/>
                <w:lang w:eastAsia="de-DE"/>
              </w:rPr>
              <w:t xml:space="preserve"> Have you explored appropriate arrangements with the identified repository where your data will be deposited?</w:t>
            </w:r>
          </w:p>
        </w:tc>
        <w:tc>
          <w:tcPr>
            <w:tcW w:w="1575" w:type="dxa"/>
          </w:tcPr>
          <w:p w14:paraId="0D0C14BF" w14:textId="3F6D5B7D" w:rsidR="00C87D08" w:rsidRDefault="00C87D08" w:rsidP="004929D3">
            <w:pPr>
              <w:spacing w:after="120"/>
              <w:rPr>
                <w:sz w:val="20"/>
                <w:szCs w:val="20"/>
                <w:lang w:eastAsia="de-DE"/>
              </w:rPr>
            </w:pPr>
            <w:r w:rsidRPr="77468D09">
              <w:rPr>
                <w:sz w:val="20"/>
                <w:szCs w:val="20"/>
                <w:lang w:eastAsia="de-DE"/>
              </w:rPr>
              <w:t>M</w:t>
            </w:r>
          </w:p>
        </w:tc>
        <w:tc>
          <w:tcPr>
            <w:tcW w:w="3705" w:type="dxa"/>
          </w:tcPr>
          <w:p w14:paraId="23849285" w14:textId="77777777" w:rsidR="00C87D08" w:rsidRDefault="00C87D08" w:rsidP="004929D3">
            <w:pPr>
              <w:spacing w:after="120"/>
              <w:rPr>
                <w:sz w:val="20"/>
                <w:szCs w:val="20"/>
                <w:lang w:eastAsia="de-DE"/>
              </w:rPr>
            </w:pPr>
            <w:r w:rsidRPr="77468D09">
              <w:rPr>
                <w:sz w:val="20"/>
                <w:szCs w:val="20"/>
                <w:lang w:eastAsia="de-DE"/>
              </w:rPr>
              <w:t>Cite the documentation</w:t>
            </w:r>
          </w:p>
        </w:tc>
      </w:tr>
      <w:tr w:rsidR="00C87D08" w14:paraId="36C22462" w14:textId="77777777" w:rsidTr="004B2E6C">
        <w:trPr>
          <w:trHeight w:val="300"/>
        </w:trPr>
        <w:tc>
          <w:tcPr>
            <w:tcW w:w="625" w:type="dxa"/>
          </w:tcPr>
          <w:p w14:paraId="003F2BBD" w14:textId="77777777" w:rsidR="00C87D08" w:rsidRDefault="00C87D08" w:rsidP="004929D3">
            <w:pPr>
              <w:spacing w:after="120"/>
              <w:rPr>
                <w:sz w:val="20"/>
                <w:szCs w:val="20"/>
                <w:lang w:eastAsia="de-DE"/>
              </w:rPr>
            </w:pPr>
          </w:p>
        </w:tc>
        <w:tc>
          <w:tcPr>
            <w:tcW w:w="3155" w:type="dxa"/>
          </w:tcPr>
          <w:p w14:paraId="127DAA29" w14:textId="77777777" w:rsidR="00C87D08" w:rsidRDefault="00C87D08" w:rsidP="004929D3">
            <w:pPr>
              <w:spacing w:after="120"/>
              <w:rPr>
                <w:sz w:val="20"/>
                <w:szCs w:val="20"/>
                <w:lang w:eastAsia="de-DE"/>
              </w:rPr>
            </w:pPr>
            <w:r w:rsidRPr="77468D09">
              <w:rPr>
                <w:rFonts w:ascii="Arial" w:eastAsia="Arial" w:hAnsi="Arial" w:cs="Arial"/>
                <w:b/>
                <w:bCs/>
                <w:color w:val="282828" w:themeColor="accent4"/>
                <w:sz w:val="20"/>
                <w:szCs w:val="20"/>
              </w:rPr>
              <w:t>Repository:</w:t>
            </w:r>
            <w:r w:rsidRPr="77468D09">
              <w:rPr>
                <w:sz w:val="20"/>
                <w:szCs w:val="20"/>
                <w:lang w:eastAsia="de-DE"/>
              </w:rPr>
              <w:t xml:space="preserve"> Does the repository ensure that the data is assigned an identifier?</w:t>
            </w:r>
          </w:p>
        </w:tc>
        <w:tc>
          <w:tcPr>
            <w:tcW w:w="1575" w:type="dxa"/>
          </w:tcPr>
          <w:p w14:paraId="5DF0D165" w14:textId="7C924A23" w:rsidR="00C87D08" w:rsidRDefault="00C87D08" w:rsidP="004929D3">
            <w:pPr>
              <w:spacing w:after="120"/>
              <w:rPr>
                <w:sz w:val="20"/>
                <w:szCs w:val="20"/>
                <w:lang w:eastAsia="de-DE"/>
              </w:rPr>
            </w:pPr>
            <w:r w:rsidRPr="77468D09">
              <w:rPr>
                <w:sz w:val="20"/>
                <w:szCs w:val="20"/>
                <w:lang w:eastAsia="de-DE"/>
              </w:rPr>
              <w:t>M</w:t>
            </w:r>
          </w:p>
        </w:tc>
        <w:tc>
          <w:tcPr>
            <w:tcW w:w="3705" w:type="dxa"/>
          </w:tcPr>
          <w:p w14:paraId="7A9DFA29" w14:textId="77777777" w:rsidR="00C87D08" w:rsidRDefault="00C87D08" w:rsidP="004929D3">
            <w:pPr>
              <w:spacing w:after="120"/>
              <w:rPr>
                <w:sz w:val="20"/>
                <w:szCs w:val="20"/>
                <w:lang w:eastAsia="de-DE"/>
              </w:rPr>
            </w:pPr>
            <w:r w:rsidRPr="77468D09">
              <w:rPr>
                <w:sz w:val="20"/>
                <w:szCs w:val="20"/>
                <w:lang w:eastAsia="de-DE"/>
              </w:rPr>
              <w:t>Include details</w:t>
            </w:r>
          </w:p>
          <w:p w14:paraId="1992FB5F" w14:textId="77777777" w:rsidR="00C87D08" w:rsidRDefault="00C87D08" w:rsidP="004929D3">
            <w:pPr>
              <w:spacing w:after="120"/>
              <w:rPr>
                <w:sz w:val="20"/>
                <w:szCs w:val="20"/>
                <w:lang w:eastAsia="de-DE"/>
              </w:rPr>
            </w:pPr>
          </w:p>
        </w:tc>
      </w:tr>
      <w:tr w:rsidR="00C87D08" w14:paraId="5F556D9F" w14:textId="77777777" w:rsidTr="00E9054C">
        <w:trPr>
          <w:trHeight w:val="300"/>
        </w:trPr>
        <w:tc>
          <w:tcPr>
            <w:tcW w:w="625" w:type="dxa"/>
          </w:tcPr>
          <w:p w14:paraId="50FA9845" w14:textId="77777777" w:rsidR="00C87D08" w:rsidRDefault="00C87D08" w:rsidP="004929D3">
            <w:pPr>
              <w:spacing w:after="120"/>
              <w:rPr>
                <w:sz w:val="20"/>
                <w:szCs w:val="20"/>
                <w:lang w:eastAsia="de-DE"/>
              </w:rPr>
            </w:pPr>
          </w:p>
        </w:tc>
        <w:tc>
          <w:tcPr>
            <w:tcW w:w="3155" w:type="dxa"/>
          </w:tcPr>
          <w:p w14:paraId="38B072A6" w14:textId="77777777" w:rsidR="00C87D08" w:rsidRDefault="00C87D08" w:rsidP="004929D3">
            <w:pPr>
              <w:spacing w:after="120"/>
              <w:rPr>
                <w:sz w:val="20"/>
                <w:szCs w:val="20"/>
                <w:lang w:eastAsia="de-DE"/>
              </w:rPr>
            </w:pPr>
            <w:r w:rsidRPr="77468D09">
              <w:rPr>
                <w:rFonts w:ascii="Arial" w:eastAsia="Arial" w:hAnsi="Arial" w:cs="Arial"/>
                <w:b/>
                <w:bCs/>
                <w:color w:val="282828" w:themeColor="accent4"/>
                <w:sz w:val="20"/>
                <w:szCs w:val="20"/>
              </w:rPr>
              <w:t>Repository:</w:t>
            </w:r>
            <w:r w:rsidRPr="77468D09">
              <w:rPr>
                <w:sz w:val="20"/>
                <w:szCs w:val="20"/>
                <w:lang w:eastAsia="de-DE"/>
              </w:rPr>
              <w:t xml:space="preserve"> Will the repository resolve the identifier to a digital object?</w:t>
            </w:r>
          </w:p>
        </w:tc>
        <w:tc>
          <w:tcPr>
            <w:tcW w:w="1575" w:type="dxa"/>
          </w:tcPr>
          <w:p w14:paraId="62A3F8D1" w14:textId="46684C14" w:rsidR="00C87D08" w:rsidRDefault="00C87D08" w:rsidP="004929D3">
            <w:pPr>
              <w:spacing w:after="120"/>
              <w:rPr>
                <w:sz w:val="20"/>
                <w:szCs w:val="20"/>
                <w:lang w:eastAsia="de-DE"/>
              </w:rPr>
            </w:pPr>
            <w:r w:rsidRPr="77468D09">
              <w:rPr>
                <w:sz w:val="20"/>
                <w:szCs w:val="20"/>
                <w:lang w:eastAsia="de-DE"/>
              </w:rPr>
              <w:t>M</w:t>
            </w:r>
          </w:p>
        </w:tc>
        <w:tc>
          <w:tcPr>
            <w:tcW w:w="3705" w:type="dxa"/>
          </w:tcPr>
          <w:p w14:paraId="478D427E" w14:textId="77777777" w:rsidR="00C87D08" w:rsidRDefault="00C87D08" w:rsidP="004929D3">
            <w:pPr>
              <w:spacing w:after="120"/>
              <w:rPr>
                <w:sz w:val="20"/>
                <w:szCs w:val="20"/>
                <w:lang w:eastAsia="de-DE"/>
              </w:rPr>
            </w:pPr>
            <w:r w:rsidRPr="77468D09">
              <w:rPr>
                <w:sz w:val="20"/>
                <w:szCs w:val="20"/>
                <w:lang w:eastAsia="de-DE"/>
              </w:rPr>
              <w:t>Include details</w:t>
            </w:r>
          </w:p>
          <w:p w14:paraId="113CAA14" w14:textId="77777777" w:rsidR="00C87D08" w:rsidRDefault="00C87D08" w:rsidP="004929D3">
            <w:pPr>
              <w:spacing w:after="120"/>
              <w:rPr>
                <w:sz w:val="20"/>
                <w:szCs w:val="20"/>
                <w:lang w:eastAsia="de-DE"/>
              </w:rPr>
            </w:pPr>
          </w:p>
        </w:tc>
      </w:tr>
      <w:tr w:rsidR="00C87D08" w14:paraId="52A12088" w14:textId="77777777" w:rsidTr="00B6488D">
        <w:trPr>
          <w:trHeight w:val="300"/>
        </w:trPr>
        <w:tc>
          <w:tcPr>
            <w:tcW w:w="625" w:type="dxa"/>
          </w:tcPr>
          <w:p w14:paraId="6B5B5AFB" w14:textId="77777777" w:rsidR="00C87D08" w:rsidRDefault="00C87D08" w:rsidP="004929D3">
            <w:pPr>
              <w:spacing w:after="120"/>
              <w:rPr>
                <w:sz w:val="20"/>
                <w:szCs w:val="20"/>
                <w:lang w:eastAsia="de-DE"/>
              </w:rPr>
            </w:pPr>
          </w:p>
        </w:tc>
        <w:tc>
          <w:tcPr>
            <w:tcW w:w="3155" w:type="dxa"/>
          </w:tcPr>
          <w:p w14:paraId="2ABE3071" w14:textId="77777777" w:rsidR="00C87D08" w:rsidRDefault="00C87D08" w:rsidP="004929D3">
            <w:pPr>
              <w:spacing w:after="120"/>
              <w:rPr>
                <w:sz w:val="20"/>
                <w:szCs w:val="20"/>
                <w:lang w:eastAsia="de-DE"/>
              </w:rPr>
            </w:pPr>
            <w:r w:rsidRPr="77468D09">
              <w:rPr>
                <w:b/>
                <w:bCs/>
                <w:sz w:val="20"/>
                <w:szCs w:val="20"/>
                <w:lang w:eastAsia="de-DE"/>
              </w:rPr>
              <w:t>Data:</w:t>
            </w:r>
            <w:r w:rsidRPr="77468D09">
              <w:rPr>
                <w:sz w:val="20"/>
                <w:szCs w:val="20"/>
                <w:lang w:eastAsia="de-DE"/>
              </w:rPr>
              <w:t xml:space="preserve"> Will all data be made openly available?</w:t>
            </w:r>
          </w:p>
        </w:tc>
        <w:tc>
          <w:tcPr>
            <w:tcW w:w="1575" w:type="dxa"/>
          </w:tcPr>
          <w:p w14:paraId="2826E381" w14:textId="41865CB6" w:rsidR="00C87D08" w:rsidRDefault="00C87D08" w:rsidP="004929D3">
            <w:pPr>
              <w:spacing w:after="120"/>
              <w:rPr>
                <w:sz w:val="20"/>
                <w:szCs w:val="20"/>
                <w:lang w:eastAsia="de-DE"/>
              </w:rPr>
            </w:pPr>
            <w:r w:rsidRPr="77468D09">
              <w:rPr>
                <w:sz w:val="20"/>
                <w:szCs w:val="20"/>
                <w:lang w:eastAsia="de-DE"/>
              </w:rPr>
              <w:t>M</w:t>
            </w:r>
          </w:p>
        </w:tc>
        <w:tc>
          <w:tcPr>
            <w:tcW w:w="3705" w:type="dxa"/>
          </w:tcPr>
          <w:p w14:paraId="76F29092" w14:textId="77777777" w:rsidR="00C87D08" w:rsidRDefault="00C87D08" w:rsidP="004929D3">
            <w:pPr>
              <w:spacing w:after="120"/>
              <w:rPr>
                <w:rFonts w:ascii="Arial" w:eastAsia="Arial" w:hAnsi="Arial" w:cs="Arial"/>
                <w:color w:val="282828" w:themeColor="accent4"/>
                <w:sz w:val="20"/>
                <w:szCs w:val="20"/>
              </w:rPr>
            </w:pPr>
            <w:r w:rsidRPr="77468D09">
              <w:rPr>
                <w:rFonts w:ascii="Arial" w:eastAsia="Arial" w:hAnsi="Arial" w:cs="Arial"/>
                <w:color w:val="282828" w:themeColor="accent4"/>
                <w:sz w:val="20"/>
                <w:szCs w:val="20"/>
              </w:rPr>
              <w:t>If certain datasets cannot be shared (or need to be shared under restricted access conditions), explain why, clearly separating legal and contractual reasons from intentional restrictions.</w:t>
            </w:r>
          </w:p>
        </w:tc>
      </w:tr>
      <w:tr w:rsidR="00C87D08" w14:paraId="7BB5E051" w14:textId="77777777" w:rsidTr="00342A64">
        <w:trPr>
          <w:trHeight w:val="300"/>
        </w:trPr>
        <w:tc>
          <w:tcPr>
            <w:tcW w:w="625" w:type="dxa"/>
          </w:tcPr>
          <w:p w14:paraId="0A69E60A" w14:textId="77777777" w:rsidR="00C87D08" w:rsidRDefault="00C87D08" w:rsidP="004929D3">
            <w:pPr>
              <w:spacing w:after="120"/>
              <w:rPr>
                <w:sz w:val="20"/>
                <w:szCs w:val="20"/>
                <w:lang w:eastAsia="de-DE"/>
              </w:rPr>
            </w:pPr>
          </w:p>
        </w:tc>
        <w:tc>
          <w:tcPr>
            <w:tcW w:w="3155" w:type="dxa"/>
          </w:tcPr>
          <w:p w14:paraId="1BAABEF0" w14:textId="77777777" w:rsidR="00C87D08" w:rsidRDefault="00C87D08" w:rsidP="004929D3">
            <w:pPr>
              <w:spacing w:after="120"/>
              <w:rPr>
                <w:sz w:val="20"/>
                <w:szCs w:val="20"/>
                <w:lang w:eastAsia="de-DE"/>
              </w:rPr>
            </w:pPr>
            <w:r w:rsidRPr="77468D09">
              <w:rPr>
                <w:rFonts w:ascii="Arial" w:eastAsia="Arial" w:hAnsi="Arial" w:cs="Arial"/>
                <w:b/>
                <w:bCs/>
                <w:color w:val="282828" w:themeColor="accent4"/>
                <w:sz w:val="20"/>
                <w:szCs w:val="20"/>
              </w:rPr>
              <w:t>Data:</w:t>
            </w:r>
            <w:r w:rsidRPr="77468D09">
              <w:rPr>
                <w:sz w:val="20"/>
                <w:szCs w:val="20"/>
                <w:lang w:eastAsia="de-DE"/>
              </w:rPr>
              <w:t xml:space="preserve"> If an embargo is applied to give time to publish or seek protection of the intellectual property (e.g. patents), specify why and how long this will apply, bearing in mind that research </w:t>
            </w:r>
            <w:r w:rsidRPr="77468D09">
              <w:rPr>
                <w:sz w:val="20"/>
                <w:szCs w:val="20"/>
                <w:lang w:eastAsia="de-DE"/>
              </w:rPr>
              <w:lastRenderedPageBreak/>
              <w:t>data should be made available as soon as possible.</w:t>
            </w:r>
          </w:p>
        </w:tc>
        <w:tc>
          <w:tcPr>
            <w:tcW w:w="1575" w:type="dxa"/>
          </w:tcPr>
          <w:p w14:paraId="4161D907" w14:textId="118448A7" w:rsidR="00C87D08" w:rsidRDefault="00C87D08" w:rsidP="004929D3">
            <w:pPr>
              <w:spacing w:after="120"/>
              <w:rPr>
                <w:sz w:val="20"/>
                <w:szCs w:val="20"/>
                <w:lang w:eastAsia="de-DE"/>
              </w:rPr>
            </w:pPr>
            <w:r w:rsidRPr="77468D09">
              <w:rPr>
                <w:sz w:val="20"/>
                <w:szCs w:val="20"/>
                <w:lang w:eastAsia="de-DE"/>
              </w:rPr>
              <w:lastRenderedPageBreak/>
              <w:t>M</w:t>
            </w:r>
          </w:p>
        </w:tc>
        <w:tc>
          <w:tcPr>
            <w:tcW w:w="3705" w:type="dxa"/>
          </w:tcPr>
          <w:p w14:paraId="61CFCB44" w14:textId="77777777" w:rsidR="00C87D08" w:rsidRDefault="00C87D08" w:rsidP="004929D3">
            <w:pPr>
              <w:spacing w:after="120"/>
              <w:rPr>
                <w:sz w:val="20"/>
                <w:szCs w:val="20"/>
                <w:lang w:eastAsia="de-DE"/>
              </w:rPr>
            </w:pPr>
            <w:r w:rsidRPr="77468D09">
              <w:rPr>
                <w:sz w:val="20"/>
                <w:szCs w:val="20"/>
                <w:lang w:eastAsia="de-DE"/>
              </w:rPr>
              <w:t xml:space="preserve">Include details </w:t>
            </w:r>
          </w:p>
        </w:tc>
      </w:tr>
      <w:tr w:rsidR="00C87D08" w14:paraId="54F5793E" w14:textId="77777777" w:rsidTr="004F065F">
        <w:trPr>
          <w:trHeight w:val="300"/>
        </w:trPr>
        <w:tc>
          <w:tcPr>
            <w:tcW w:w="625" w:type="dxa"/>
          </w:tcPr>
          <w:p w14:paraId="0B6B83DB" w14:textId="77777777" w:rsidR="00C87D08" w:rsidRDefault="00C87D08" w:rsidP="004929D3">
            <w:pPr>
              <w:spacing w:after="120"/>
              <w:rPr>
                <w:sz w:val="20"/>
                <w:szCs w:val="20"/>
                <w:lang w:eastAsia="de-DE"/>
              </w:rPr>
            </w:pPr>
          </w:p>
        </w:tc>
        <w:tc>
          <w:tcPr>
            <w:tcW w:w="3155" w:type="dxa"/>
          </w:tcPr>
          <w:p w14:paraId="36AE28EC" w14:textId="77777777" w:rsidR="00C87D08" w:rsidRDefault="00C87D08" w:rsidP="004929D3">
            <w:pPr>
              <w:spacing w:after="120"/>
              <w:rPr>
                <w:sz w:val="20"/>
                <w:szCs w:val="20"/>
                <w:lang w:eastAsia="de-DE"/>
              </w:rPr>
            </w:pPr>
            <w:r w:rsidRPr="77468D09">
              <w:rPr>
                <w:b/>
                <w:bCs/>
                <w:sz w:val="20"/>
                <w:szCs w:val="20"/>
                <w:lang w:eastAsia="de-DE"/>
              </w:rPr>
              <w:t>Data:</w:t>
            </w:r>
            <w:r w:rsidRPr="77468D09">
              <w:rPr>
                <w:sz w:val="20"/>
                <w:szCs w:val="20"/>
                <w:lang w:eastAsia="de-DE"/>
              </w:rPr>
              <w:t xml:space="preserve"> Will the data be accessible through a free and standardized access protocol?</w:t>
            </w:r>
          </w:p>
        </w:tc>
        <w:tc>
          <w:tcPr>
            <w:tcW w:w="1575" w:type="dxa"/>
          </w:tcPr>
          <w:p w14:paraId="7E415A21" w14:textId="49925808" w:rsidR="00C87D08" w:rsidRDefault="00C87D08" w:rsidP="004929D3">
            <w:pPr>
              <w:spacing w:after="120"/>
              <w:rPr>
                <w:sz w:val="20"/>
                <w:szCs w:val="20"/>
                <w:lang w:eastAsia="de-DE"/>
              </w:rPr>
            </w:pPr>
            <w:r w:rsidRPr="77468D09">
              <w:rPr>
                <w:sz w:val="20"/>
                <w:szCs w:val="20"/>
                <w:lang w:eastAsia="de-DE"/>
              </w:rPr>
              <w:t>M</w:t>
            </w:r>
          </w:p>
        </w:tc>
        <w:tc>
          <w:tcPr>
            <w:tcW w:w="3705" w:type="dxa"/>
          </w:tcPr>
          <w:p w14:paraId="2C2BB2A7" w14:textId="77777777" w:rsidR="00C87D08" w:rsidRDefault="00C87D08" w:rsidP="004929D3">
            <w:pPr>
              <w:spacing w:after="120"/>
              <w:rPr>
                <w:sz w:val="20"/>
                <w:szCs w:val="20"/>
                <w:lang w:eastAsia="de-DE"/>
              </w:rPr>
            </w:pPr>
            <w:r w:rsidRPr="77468D09">
              <w:rPr>
                <w:sz w:val="20"/>
                <w:szCs w:val="20"/>
                <w:lang w:eastAsia="de-DE"/>
              </w:rPr>
              <w:t>Include details</w:t>
            </w:r>
          </w:p>
          <w:p w14:paraId="23718484" w14:textId="77777777" w:rsidR="00C87D08" w:rsidRDefault="00C87D08" w:rsidP="004929D3">
            <w:pPr>
              <w:spacing w:after="120"/>
              <w:rPr>
                <w:sz w:val="20"/>
                <w:szCs w:val="20"/>
                <w:lang w:eastAsia="de-DE"/>
              </w:rPr>
            </w:pPr>
          </w:p>
        </w:tc>
      </w:tr>
      <w:tr w:rsidR="00AC1E19" w14:paraId="5861E7FB" w14:textId="77777777" w:rsidTr="008F78E3">
        <w:trPr>
          <w:trHeight w:val="300"/>
        </w:trPr>
        <w:tc>
          <w:tcPr>
            <w:tcW w:w="625" w:type="dxa"/>
          </w:tcPr>
          <w:p w14:paraId="68392FB0" w14:textId="77777777" w:rsidR="00AC1E19" w:rsidRDefault="00AC1E19" w:rsidP="004929D3">
            <w:pPr>
              <w:spacing w:after="120"/>
              <w:rPr>
                <w:sz w:val="20"/>
                <w:szCs w:val="20"/>
                <w:lang w:eastAsia="de-DE"/>
              </w:rPr>
            </w:pPr>
          </w:p>
        </w:tc>
        <w:tc>
          <w:tcPr>
            <w:tcW w:w="3155" w:type="dxa"/>
          </w:tcPr>
          <w:p w14:paraId="74E76FEA" w14:textId="77777777" w:rsidR="00AC1E19" w:rsidRDefault="00AC1E19" w:rsidP="004929D3">
            <w:pPr>
              <w:spacing w:after="120"/>
              <w:rPr>
                <w:rFonts w:ascii="Arial" w:eastAsia="Arial" w:hAnsi="Arial" w:cs="Arial"/>
                <w:color w:val="282828" w:themeColor="accent4"/>
                <w:sz w:val="20"/>
                <w:szCs w:val="20"/>
              </w:rPr>
            </w:pPr>
            <w:r w:rsidRPr="77468D09">
              <w:rPr>
                <w:b/>
                <w:bCs/>
                <w:sz w:val="20"/>
                <w:szCs w:val="20"/>
                <w:lang w:eastAsia="de-DE"/>
              </w:rPr>
              <w:t>Data</w:t>
            </w:r>
            <w:r w:rsidRPr="77468D09">
              <w:rPr>
                <w:sz w:val="20"/>
                <w:szCs w:val="20"/>
                <w:lang w:eastAsia="de-DE"/>
              </w:rPr>
              <w:t xml:space="preserve">: </w:t>
            </w:r>
            <w:r w:rsidRPr="77468D09">
              <w:rPr>
                <w:rFonts w:ascii="Arial" w:eastAsia="Arial" w:hAnsi="Arial" w:cs="Arial"/>
                <w:color w:val="282828" w:themeColor="accent4"/>
                <w:sz w:val="20"/>
                <w:szCs w:val="20"/>
              </w:rPr>
              <w:t>If there are restrictions on use, how will access be provided to the data, both during and after the end of the project?</w:t>
            </w:r>
          </w:p>
        </w:tc>
        <w:tc>
          <w:tcPr>
            <w:tcW w:w="1575" w:type="dxa"/>
          </w:tcPr>
          <w:p w14:paraId="1597BEEB" w14:textId="66AB42CC" w:rsidR="00AC1E19" w:rsidRDefault="00AC1E19" w:rsidP="004929D3">
            <w:pPr>
              <w:spacing w:after="120"/>
              <w:rPr>
                <w:sz w:val="20"/>
                <w:szCs w:val="20"/>
                <w:lang w:eastAsia="de-DE"/>
              </w:rPr>
            </w:pPr>
            <w:r w:rsidRPr="77468D09">
              <w:rPr>
                <w:sz w:val="20"/>
                <w:szCs w:val="20"/>
                <w:lang w:eastAsia="de-DE"/>
              </w:rPr>
              <w:t>N/A</w:t>
            </w:r>
          </w:p>
        </w:tc>
        <w:tc>
          <w:tcPr>
            <w:tcW w:w="3705" w:type="dxa"/>
          </w:tcPr>
          <w:p w14:paraId="79840287" w14:textId="77777777" w:rsidR="00AC1E19" w:rsidRDefault="00AC1E19" w:rsidP="004929D3">
            <w:pPr>
              <w:spacing w:after="120"/>
              <w:rPr>
                <w:sz w:val="20"/>
                <w:szCs w:val="20"/>
                <w:lang w:eastAsia="de-DE"/>
              </w:rPr>
            </w:pPr>
            <w:r w:rsidRPr="77468D09">
              <w:rPr>
                <w:sz w:val="20"/>
                <w:szCs w:val="20"/>
                <w:lang w:eastAsia="de-DE"/>
              </w:rPr>
              <w:t>The default position of SPIRIT is that data should be open, not restricted, so this should not apply</w:t>
            </w:r>
          </w:p>
        </w:tc>
      </w:tr>
      <w:tr w:rsidR="00AC1E19" w14:paraId="7D484E2A" w14:textId="77777777" w:rsidTr="00FE72B1">
        <w:trPr>
          <w:trHeight w:val="300"/>
        </w:trPr>
        <w:tc>
          <w:tcPr>
            <w:tcW w:w="625" w:type="dxa"/>
          </w:tcPr>
          <w:p w14:paraId="3F0D7A99" w14:textId="77777777" w:rsidR="00AC1E19" w:rsidRDefault="00AC1E19" w:rsidP="004929D3">
            <w:pPr>
              <w:spacing w:after="120"/>
              <w:rPr>
                <w:sz w:val="20"/>
                <w:szCs w:val="20"/>
                <w:lang w:eastAsia="de-DE"/>
              </w:rPr>
            </w:pPr>
          </w:p>
        </w:tc>
        <w:tc>
          <w:tcPr>
            <w:tcW w:w="3155" w:type="dxa"/>
          </w:tcPr>
          <w:p w14:paraId="03252770" w14:textId="77777777" w:rsidR="00AC1E19" w:rsidRDefault="00AC1E19" w:rsidP="004929D3">
            <w:pPr>
              <w:spacing w:after="120"/>
              <w:rPr>
                <w:rFonts w:ascii="Arial" w:eastAsia="Arial" w:hAnsi="Arial" w:cs="Arial"/>
                <w:color w:val="282828" w:themeColor="accent4"/>
                <w:sz w:val="20"/>
                <w:szCs w:val="20"/>
              </w:rPr>
            </w:pPr>
            <w:r w:rsidRPr="77468D09">
              <w:rPr>
                <w:rFonts w:ascii="Arial" w:eastAsia="Arial" w:hAnsi="Arial" w:cs="Arial"/>
                <w:b/>
                <w:bCs/>
                <w:color w:val="282828" w:themeColor="accent4"/>
                <w:sz w:val="20"/>
                <w:szCs w:val="20"/>
              </w:rPr>
              <w:t>Data</w:t>
            </w:r>
            <w:r w:rsidRPr="77468D09">
              <w:rPr>
                <w:rFonts w:ascii="Arial" w:eastAsia="Arial" w:hAnsi="Arial" w:cs="Arial"/>
                <w:color w:val="282828" w:themeColor="accent4"/>
                <w:sz w:val="20"/>
                <w:szCs w:val="20"/>
              </w:rPr>
              <w:t>: How will the identity of the person accessing the data be ascertained?</w:t>
            </w:r>
          </w:p>
        </w:tc>
        <w:tc>
          <w:tcPr>
            <w:tcW w:w="1575" w:type="dxa"/>
          </w:tcPr>
          <w:p w14:paraId="52BD983A" w14:textId="2B4E1B69" w:rsidR="00AC1E19" w:rsidRDefault="00AC1E19" w:rsidP="004929D3">
            <w:pPr>
              <w:spacing w:after="120"/>
              <w:rPr>
                <w:sz w:val="20"/>
                <w:szCs w:val="20"/>
                <w:lang w:eastAsia="de-DE"/>
              </w:rPr>
            </w:pPr>
            <w:r w:rsidRPr="77468D09">
              <w:rPr>
                <w:sz w:val="20"/>
                <w:szCs w:val="20"/>
                <w:lang w:eastAsia="de-DE"/>
              </w:rPr>
              <w:t>N/A</w:t>
            </w:r>
          </w:p>
        </w:tc>
        <w:tc>
          <w:tcPr>
            <w:tcW w:w="3705" w:type="dxa"/>
          </w:tcPr>
          <w:p w14:paraId="4E85C7A1" w14:textId="77777777" w:rsidR="00AC1E19" w:rsidRDefault="00AC1E19" w:rsidP="004929D3">
            <w:pPr>
              <w:spacing w:after="120"/>
              <w:rPr>
                <w:sz w:val="20"/>
                <w:szCs w:val="20"/>
                <w:lang w:eastAsia="de-DE"/>
              </w:rPr>
            </w:pPr>
            <w:r w:rsidRPr="77468D09">
              <w:rPr>
                <w:sz w:val="20"/>
                <w:szCs w:val="20"/>
                <w:lang w:eastAsia="de-DE"/>
              </w:rPr>
              <w:t>This is the responsibility of the repository.</w:t>
            </w:r>
          </w:p>
        </w:tc>
      </w:tr>
      <w:tr w:rsidR="00AC1E19" w14:paraId="257C7E39" w14:textId="77777777" w:rsidTr="00F53279">
        <w:trPr>
          <w:trHeight w:val="300"/>
        </w:trPr>
        <w:tc>
          <w:tcPr>
            <w:tcW w:w="625" w:type="dxa"/>
          </w:tcPr>
          <w:p w14:paraId="59EBA9ED" w14:textId="77777777" w:rsidR="00AC1E19" w:rsidRDefault="00AC1E19" w:rsidP="004929D3">
            <w:pPr>
              <w:spacing w:after="120"/>
              <w:rPr>
                <w:sz w:val="20"/>
                <w:szCs w:val="20"/>
                <w:lang w:eastAsia="de-DE"/>
              </w:rPr>
            </w:pPr>
          </w:p>
        </w:tc>
        <w:tc>
          <w:tcPr>
            <w:tcW w:w="3155" w:type="dxa"/>
          </w:tcPr>
          <w:p w14:paraId="40E2CEED" w14:textId="77777777" w:rsidR="00AC1E19" w:rsidRDefault="00AC1E19" w:rsidP="004929D3">
            <w:pPr>
              <w:spacing w:after="120"/>
              <w:rPr>
                <w:sz w:val="20"/>
                <w:szCs w:val="20"/>
                <w:lang w:eastAsia="de-DE"/>
              </w:rPr>
            </w:pPr>
            <w:r w:rsidRPr="77468D09">
              <w:rPr>
                <w:b/>
                <w:bCs/>
                <w:sz w:val="20"/>
                <w:szCs w:val="20"/>
                <w:lang w:eastAsia="de-DE"/>
              </w:rPr>
              <w:t>Data</w:t>
            </w:r>
            <w:r w:rsidRPr="77468D09">
              <w:rPr>
                <w:sz w:val="20"/>
                <w:szCs w:val="20"/>
                <w:lang w:eastAsia="de-DE"/>
              </w:rPr>
              <w:t>:</w:t>
            </w:r>
          </w:p>
          <w:p w14:paraId="58292E2B" w14:textId="77777777" w:rsidR="00AC1E19" w:rsidRDefault="00AC1E19" w:rsidP="004929D3">
            <w:pPr>
              <w:spacing w:after="120"/>
              <w:rPr>
                <w:sz w:val="20"/>
                <w:szCs w:val="20"/>
                <w:lang w:eastAsia="de-DE"/>
              </w:rPr>
            </w:pPr>
            <w:r w:rsidRPr="77468D09">
              <w:rPr>
                <w:sz w:val="20"/>
                <w:szCs w:val="20"/>
                <w:lang w:eastAsia="de-DE"/>
              </w:rPr>
              <w:t>Is there a need for a data access committee (e.g. to evaluate/approve access requests to personal/sensitive data)?</w:t>
            </w:r>
          </w:p>
        </w:tc>
        <w:tc>
          <w:tcPr>
            <w:tcW w:w="1575" w:type="dxa"/>
          </w:tcPr>
          <w:p w14:paraId="3E68AABB" w14:textId="3EEB6C75" w:rsidR="00AC1E19" w:rsidRDefault="00AC1E19" w:rsidP="004929D3">
            <w:pPr>
              <w:spacing w:after="120"/>
              <w:rPr>
                <w:sz w:val="20"/>
                <w:szCs w:val="20"/>
                <w:lang w:eastAsia="de-DE"/>
              </w:rPr>
            </w:pPr>
            <w:r w:rsidRPr="77468D09">
              <w:rPr>
                <w:sz w:val="20"/>
                <w:szCs w:val="20"/>
                <w:lang w:eastAsia="de-DE"/>
              </w:rPr>
              <w:t>N/A</w:t>
            </w:r>
          </w:p>
        </w:tc>
        <w:tc>
          <w:tcPr>
            <w:tcW w:w="3705" w:type="dxa"/>
          </w:tcPr>
          <w:p w14:paraId="506A9FAD" w14:textId="77777777" w:rsidR="00AC1E19" w:rsidRDefault="00AC1E19" w:rsidP="004929D3">
            <w:pPr>
              <w:spacing w:after="120"/>
              <w:rPr>
                <w:sz w:val="20"/>
                <w:szCs w:val="20"/>
                <w:lang w:eastAsia="de-DE"/>
              </w:rPr>
            </w:pPr>
            <w:r w:rsidRPr="77468D09">
              <w:rPr>
                <w:sz w:val="20"/>
                <w:szCs w:val="20"/>
                <w:lang w:eastAsia="de-DE"/>
              </w:rPr>
              <w:t>SPIRIT will not have a Data access committee</w:t>
            </w:r>
          </w:p>
        </w:tc>
      </w:tr>
      <w:tr w:rsidR="00AC1E19" w14:paraId="17623032" w14:textId="77777777" w:rsidTr="009F6E60">
        <w:trPr>
          <w:trHeight w:val="300"/>
        </w:trPr>
        <w:tc>
          <w:tcPr>
            <w:tcW w:w="625" w:type="dxa"/>
          </w:tcPr>
          <w:p w14:paraId="34032A66" w14:textId="77777777" w:rsidR="00AC1E19" w:rsidRDefault="00AC1E19" w:rsidP="004929D3">
            <w:pPr>
              <w:spacing w:after="120"/>
              <w:rPr>
                <w:sz w:val="20"/>
                <w:szCs w:val="20"/>
                <w:lang w:eastAsia="de-DE"/>
              </w:rPr>
            </w:pPr>
          </w:p>
        </w:tc>
        <w:tc>
          <w:tcPr>
            <w:tcW w:w="3155" w:type="dxa"/>
          </w:tcPr>
          <w:p w14:paraId="787E4EC9" w14:textId="77777777" w:rsidR="00AC1E19" w:rsidRDefault="00AC1E19" w:rsidP="004929D3">
            <w:pPr>
              <w:spacing w:after="120"/>
              <w:rPr>
                <w:sz w:val="20"/>
                <w:szCs w:val="20"/>
                <w:lang w:eastAsia="de-DE"/>
              </w:rPr>
            </w:pPr>
            <w:r w:rsidRPr="77468D09">
              <w:rPr>
                <w:b/>
                <w:bCs/>
                <w:sz w:val="20"/>
                <w:szCs w:val="20"/>
                <w:lang w:eastAsia="de-DE"/>
              </w:rPr>
              <w:t>Metadata</w:t>
            </w:r>
            <w:r w:rsidRPr="77468D09">
              <w:rPr>
                <w:sz w:val="20"/>
                <w:szCs w:val="20"/>
                <w:lang w:eastAsia="de-DE"/>
              </w:rPr>
              <w:t>:</w:t>
            </w:r>
          </w:p>
          <w:p w14:paraId="20A17D04" w14:textId="77777777" w:rsidR="00AC1E19" w:rsidRDefault="00AC1E19" w:rsidP="004929D3">
            <w:pPr>
              <w:spacing w:after="120"/>
              <w:rPr>
                <w:sz w:val="20"/>
                <w:szCs w:val="20"/>
                <w:lang w:eastAsia="de-DE"/>
              </w:rPr>
            </w:pPr>
            <w:r w:rsidRPr="77468D09">
              <w:rPr>
                <w:rFonts w:ascii="Arial" w:eastAsia="Arial" w:hAnsi="Arial" w:cs="Arial"/>
                <w:color w:val="282828" w:themeColor="accent4"/>
                <w:sz w:val="20"/>
                <w:szCs w:val="20"/>
              </w:rPr>
              <w:t>Will metadata be made openly available and licenced under a public domain dedication CC0?</w:t>
            </w:r>
            <w:r w:rsidRPr="77468D09">
              <w:rPr>
                <w:sz w:val="20"/>
                <w:szCs w:val="20"/>
                <w:lang w:eastAsia="de-DE"/>
              </w:rPr>
              <w:t xml:space="preserve"> If not, please clarify why. Will metadata contain information to enable the user to access the data?</w:t>
            </w:r>
          </w:p>
        </w:tc>
        <w:tc>
          <w:tcPr>
            <w:tcW w:w="1575" w:type="dxa"/>
          </w:tcPr>
          <w:p w14:paraId="07499022" w14:textId="0F0C7C61" w:rsidR="00AC1E19" w:rsidRDefault="00AC1E19" w:rsidP="004929D3">
            <w:pPr>
              <w:spacing w:after="120"/>
              <w:rPr>
                <w:sz w:val="20"/>
                <w:szCs w:val="20"/>
                <w:lang w:eastAsia="de-DE"/>
              </w:rPr>
            </w:pPr>
            <w:r w:rsidRPr="77468D09">
              <w:rPr>
                <w:sz w:val="20"/>
                <w:szCs w:val="20"/>
                <w:lang w:eastAsia="de-DE"/>
              </w:rPr>
              <w:t>M</w:t>
            </w:r>
          </w:p>
        </w:tc>
        <w:tc>
          <w:tcPr>
            <w:tcW w:w="3705" w:type="dxa"/>
          </w:tcPr>
          <w:p w14:paraId="2C2B0CD8" w14:textId="77777777" w:rsidR="00AC1E19" w:rsidRDefault="00AC1E19" w:rsidP="004929D3">
            <w:pPr>
              <w:spacing w:after="120"/>
              <w:rPr>
                <w:sz w:val="20"/>
                <w:szCs w:val="20"/>
                <w:lang w:eastAsia="de-DE"/>
              </w:rPr>
            </w:pPr>
            <w:r w:rsidRPr="77468D09">
              <w:rPr>
                <w:sz w:val="20"/>
                <w:szCs w:val="20"/>
                <w:lang w:eastAsia="de-DE"/>
              </w:rPr>
              <w:t>Include details</w:t>
            </w:r>
          </w:p>
          <w:p w14:paraId="0A987F8E" w14:textId="77777777" w:rsidR="00AC1E19" w:rsidRDefault="00AC1E19" w:rsidP="004929D3">
            <w:pPr>
              <w:spacing w:after="120"/>
              <w:rPr>
                <w:sz w:val="20"/>
                <w:szCs w:val="20"/>
                <w:lang w:eastAsia="de-DE"/>
              </w:rPr>
            </w:pPr>
          </w:p>
        </w:tc>
      </w:tr>
      <w:tr w:rsidR="00AC1E19" w14:paraId="577E7306" w14:textId="77777777" w:rsidTr="003A4687">
        <w:trPr>
          <w:trHeight w:val="300"/>
        </w:trPr>
        <w:tc>
          <w:tcPr>
            <w:tcW w:w="625" w:type="dxa"/>
          </w:tcPr>
          <w:p w14:paraId="2CDFBE30" w14:textId="77777777" w:rsidR="00AC1E19" w:rsidRDefault="00AC1E19" w:rsidP="004929D3">
            <w:pPr>
              <w:spacing w:after="120"/>
              <w:rPr>
                <w:sz w:val="20"/>
                <w:szCs w:val="20"/>
                <w:lang w:eastAsia="de-DE"/>
              </w:rPr>
            </w:pPr>
          </w:p>
        </w:tc>
        <w:tc>
          <w:tcPr>
            <w:tcW w:w="3155" w:type="dxa"/>
          </w:tcPr>
          <w:p w14:paraId="1E9010FB" w14:textId="77777777" w:rsidR="00AC1E19" w:rsidRDefault="00AC1E19" w:rsidP="004929D3">
            <w:pPr>
              <w:spacing w:after="120"/>
              <w:rPr>
                <w:sz w:val="20"/>
                <w:szCs w:val="20"/>
                <w:lang w:eastAsia="de-DE"/>
              </w:rPr>
            </w:pPr>
            <w:r w:rsidRPr="77468D09">
              <w:rPr>
                <w:b/>
                <w:bCs/>
                <w:sz w:val="20"/>
                <w:szCs w:val="20"/>
                <w:lang w:eastAsia="de-DE"/>
              </w:rPr>
              <w:t>Metadata</w:t>
            </w:r>
            <w:r w:rsidRPr="77468D09">
              <w:rPr>
                <w:sz w:val="20"/>
                <w:szCs w:val="20"/>
                <w:lang w:eastAsia="de-DE"/>
              </w:rPr>
              <w:t xml:space="preserve">: </w:t>
            </w:r>
          </w:p>
          <w:p w14:paraId="17E822FC" w14:textId="77777777" w:rsidR="00AC1E19" w:rsidRDefault="00AC1E19" w:rsidP="004929D3">
            <w:pPr>
              <w:spacing w:after="120"/>
              <w:rPr>
                <w:sz w:val="20"/>
                <w:szCs w:val="20"/>
                <w:lang w:eastAsia="de-DE"/>
              </w:rPr>
            </w:pPr>
            <w:r w:rsidRPr="77468D09">
              <w:rPr>
                <w:sz w:val="20"/>
                <w:szCs w:val="20"/>
                <w:lang w:eastAsia="de-DE"/>
              </w:rPr>
              <w:t>How long will the data remain available and findable?</w:t>
            </w:r>
          </w:p>
        </w:tc>
        <w:tc>
          <w:tcPr>
            <w:tcW w:w="1575" w:type="dxa"/>
          </w:tcPr>
          <w:p w14:paraId="00D0C92E" w14:textId="4FE859C6" w:rsidR="00AC1E19" w:rsidRDefault="00AC1E19" w:rsidP="004929D3">
            <w:pPr>
              <w:spacing w:after="120"/>
              <w:rPr>
                <w:sz w:val="20"/>
                <w:szCs w:val="20"/>
                <w:lang w:eastAsia="de-DE"/>
              </w:rPr>
            </w:pPr>
            <w:r w:rsidRPr="77468D09">
              <w:rPr>
                <w:sz w:val="20"/>
                <w:szCs w:val="20"/>
                <w:lang w:eastAsia="de-DE"/>
              </w:rPr>
              <w:t>M</w:t>
            </w:r>
          </w:p>
        </w:tc>
        <w:tc>
          <w:tcPr>
            <w:tcW w:w="3705" w:type="dxa"/>
          </w:tcPr>
          <w:p w14:paraId="64C29D2F" w14:textId="77777777" w:rsidR="00AC1E19" w:rsidRDefault="00AC1E19" w:rsidP="004929D3">
            <w:pPr>
              <w:spacing w:after="120"/>
              <w:rPr>
                <w:sz w:val="20"/>
                <w:szCs w:val="20"/>
                <w:lang w:eastAsia="de-DE"/>
              </w:rPr>
            </w:pPr>
            <w:r w:rsidRPr="77468D09">
              <w:rPr>
                <w:sz w:val="20"/>
                <w:szCs w:val="20"/>
                <w:lang w:eastAsia="de-DE"/>
              </w:rPr>
              <w:t>Include details</w:t>
            </w:r>
          </w:p>
          <w:p w14:paraId="19150C1D" w14:textId="77777777" w:rsidR="00AC1E19" w:rsidRDefault="00AC1E19" w:rsidP="004929D3">
            <w:pPr>
              <w:spacing w:after="120"/>
              <w:rPr>
                <w:sz w:val="20"/>
                <w:szCs w:val="20"/>
                <w:lang w:eastAsia="de-DE"/>
              </w:rPr>
            </w:pPr>
          </w:p>
        </w:tc>
      </w:tr>
      <w:tr w:rsidR="00AC1E19" w14:paraId="232222E4" w14:textId="77777777" w:rsidTr="0099438C">
        <w:trPr>
          <w:trHeight w:val="300"/>
        </w:trPr>
        <w:tc>
          <w:tcPr>
            <w:tcW w:w="625" w:type="dxa"/>
          </w:tcPr>
          <w:p w14:paraId="290F99C1" w14:textId="77777777" w:rsidR="00AC1E19" w:rsidRDefault="00AC1E19" w:rsidP="004929D3">
            <w:pPr>
              <w:spacing w:after="120"/>
              <w:rPr>
                <w:sz w:val="20"/>
                <w:szCs w:val="20"/>
                <w:lang w:eastAsia="de-DE"/>
              </w:rPr>
            </w:pPr>
          </w:p>
        </w:tc>
        <w:tc>
          <w:tcPr>
            <w:tcW w:w="3155" w:type="dxa"/>
          </w:tcPr>
          <w:p w14:paraId="568A3C28" w14:textId="77777777" w:rsidR="00AC1E19" w:rsidRDefault="00AC1E19" w:rsidP="004929D3">
            <w:pPr>
              <w:spacing w:after="120"/>
              <w:rPr>
                <w:sz w:val="20"/>
                <w:szCs w:val="20"/>
                <w:lang w:eastAsia="de-DE"/>
              </w:rPr>
            </w:pPr>
            <w:r w:rsidRPr="77468D09">
              <w:rPr>
                <w:b/>
                <w:bCs/>
                <w:sz w:val="20"/>
                <w:szCs w:val="20"/>
                <w:lang w:eastAsia="de-DE"/>
              </w:rPr>
              <w:t>Metadata</w:t>
            </w:r>
            <w:r w:rsidRPr="77468D09">
              <w:rPr>
                <w:sz w:val="20"/>
                <w:szCs w:val="20"/>
                <w:lang w:eastAsia="de-DE"/>
              </w:rPr>
              <w:t xml:space="preserve">: </w:t>
            </w:r>
          </w:p>
          <w:p w14:paraId="1032A978" w14:textId="77777777" w:rsidR="00AC1E19" w:rsidRDefault="00AC1E19" w:rsidP="004929D3">
            <w:pPr>
              <w:spacing w:after="120"/>
              <w:rPr>
                <w:sz w:val="20"/>
                <w:szCs w:val="20"/>
                <w:lang w:eastAsia="de-DE"/>
              </w:rPr>
            </w:pPr>
            <w:r w:rsidRPr="77468D09">
              <w:rPr>
                <w:sz w:val="20"/>
                <w:szCs w:val="20"/>
                <w:lang w:eastAsia="de-DE"/>
              </w:rPr>
              <w:t>Will metadata be guaranteed to remain available after data is no longer available?</w:t>
            </w:r>
          </w:p>
        </w:tc>
        <w:tc>
          <w:tcPr>
            <w:tcW w:w="1575" w:type="dxa"/>
          </w:tcPr>
          <w:p w14:paraId="3986DF08" w14:textId="2088C867" w:rsidR="00AC1E19" w:rsidRDefault="00AC1E19" w:rsidP="004929D3">
            <w:pPr>
              <w:spacing w:after="120"/>
              <w:rPr>
                <w:sz w:val="20"/>
                <w:szCs w:val="20"/>
                <w:lang w:eastAsia="de-DE"/>
              </w:rPr>
            </w:pPr>
            <w:r w:rsidRPr="77468D09">
              <w:rPr>
                <w:sz w:val="20"/>
                <w:szCs w:val="20"/>
                <w:lang w:eastAsia="de-DE"/>
              </w:rPr>
              <w:t>M</w:t>
            </w:r>
          </w:p>
        </w:tc>
        <w:tc>
          <w:tcPr>
            <w:tcW w:w="3705" w:type="dxa"/>
          </w:tcPr>
          <w:p w14:paraId="0626F740" w14:textId="77777777" w:rsidR="00AC1E19" w:rsidRDefault="00AC1E19" w:rsidP="004929D3">
            <w:pPr>
              <w:spacing w:after="120"/>
              <w:rPr>
                <w:sz w:val="20"/>
                <w:szCs w:val="20"/>
                <w:lang w:eastAsia="de-DE"/>
              </w:rPr>
            </w:pPr>
            <w:r w:rsidRPr="77468D09">
              <w:rPr>
                <w:sz w:val="20"/>
                <w:szCs w:val="20"/>
                <w:lang w:eastAsia="de-DE"/>
              </w:rPr>
              <w:t>Include details</w:t>
            </w:r>
          </w:p>
          <w:p w14:paraId="1FE8055A" w14:textId="77777777" w:rsidR="00AC1E19" w:rsidRDefault="00AC1E19" w:rsidP="004929D3">
            <w:pPr>
              <w:spacing w:after="120"/>
              <w:rPr>
                <w:sz w:val="20"/>
                <w:szCs w:val="20"/>
                <w:lang w:eastAsia="de-DE"/>
              </w:rPr>
            </w:pPr>
          </w:p>
        </w:tc>
      </w:tr>
      <w:tr w:rsidR="00AC1E19" w14:paraId="7DAF3EEA" w14:textId="77777777" w:rsidTr="007F10D0">
        <w:trPr>
          <w:trHeight w:val="300"/>
        </w:trPr>
        <w:tc>
          <w:tcPr>
            <w:tcW w:w="625" w:type="dxa"/>
          </w:tcPr>
          <w:p w14:paraId="6FA14C75" w14:textId="77777777" w:rsidR="00AC1E19" w:rsidRDefault="00AC1E19" w:rsidP="004929D3">
            <w:pPr>
              <w:spacing w:after="120"/>
              <w:rPr>
                <w:sz w:val="20"/>
                <w:szCs w:val="20"/>
                <w:lang w:eastAsia="de-DE"/>
              </w:rPr>
            </w:pPr>
          </w:p>
        </w:tc>
        <w:tc>
          <w:tcPr>
            <w:tcW w:w="3155" w:type="dxa"/>
          </w:tcPr>
          <w:p w14:paraId="19FF1739" w14:textId="77777777" w:rsidR="00AC1E19" w:rsidRDefault="00AC1E19" w:rsidP="004929D3">
            <w:pPr>
              <w:spacing w:after="120"/>
              <w:rPr>
                <w:sz w:val="20"/>
                <w:szCs w:val="20"/>
                <w:lang w:eastAsia="de-DE"/>
              </w:rPr>
            </w:pPr>
            <w:r w:rsidRPr="77468D09">
              <w:rPr>
                <w:b/>
                <w:bCs/>
                <w:sz w:val="20"/>
                <w:szCs w:val="20"/>
                <w:lang w:eastAsia="de-DE"/>
              </w:rPr>
              <w:t>Metadata</w:t>
            </w:r>
            <w:r w:rsidRPr="77468D09">
              <w:rPr>
                <w:sz w:val="20"/>
                <w:szCs w:val="20"/>
                <w:lang w:eastAsia="de-DE"/>
              </w:rPr>
              <w:t xml:space="preserve">: </w:t>
            </w:r>
          </w:p>
          <w:p w14:paraId="6A2A9CC7" w14:textId="77777777" w:rsidR="00AC1E19" w:rsidRDefault="00AC1E19" w:rsidP="004929D3">
            <w:pPr>
              <w:spacing w:after="120"/>
              <w:rPr>
                <w:sz w:val="20"/>
                <w:szCs w:val="20"/>
                <w:lang w:eastAsia="de-DE"/>
              </w:rPr>
            </w:pPr>
            <w:r w:rsidRPr="77468D09">
              <w:rPr>
                <w:sz w:val="20"/>
                <w:szCs w:val="20"/>
                <w:lang w:eastAsia="de-DE"/>
              </w:rPr>
              <w:t>Will documentation or reference about any software be needed to access or read the data be included?</w:t>
            </w:r>
          </w:p>
        </w:tc>
        <w:tc>
          <w:tcPr>
            <w:tcW w:w="1575" w:type="dxa"/>
          </w:tcPr>
          <w:p w14:paraId="06A36088" w14:textId="19631E3A" w:rsidR="00AC1E19" w:rsidRDefault="00AC1E19" w:rsidP="004929D3">
            <w:pPr>
              <w:spacing w:after="120"/>
              <w:rPr>
                <w:sz w:val="20"/>
                <w:szCs w:val="20"/>
                <w:lang w:eastAsia="de-DE"/>
              </w:rPr>
            </w:pPr>
            <w:r w:rsidRPr="77468D09">
              <w:rPr>
                <w:sz w:val="20"/>
                <w:szCs w:val="20"/>
                <w:lang w:eastAsia="de-DE"/>
              </w:rPr>
              <w:t>M</w:t>
            </w:r>
          </w:p>
        </w:tc>
        <w:tc>
          <w:tcPr>
            <w:tcW w:w="3705" w:type="dxa"/>
          </w:tcPr>
          <w:p w14:paraId="44BAFB53" w14:textId="77777777" w:rsidR="00AC1E19" w:rsidRDefault="00AC1E19" w:rsidP="004929D3">
            <w:pPr>
              <w:spacing w:after="120"/>
              <w:rPr>
                <w:sz w:val="20"/>
                <w:szCs w:val="20"/>
                <w:lang w:eastAsia="de-DE"/>
              </w:rPr>
            </w:pPr>
            <w:r w:rsidRPr="77468D09">
              <w:rPr>
                <w:sz w:val="20"/>
                <w:szCs w:val="20"/>
                <w:lang w:eastAsia="de-DE"/>
              </w:rPr>
              <w:t>Include details</w:t>
            </w:r>
          </w:p>
          <w:p w14:paraId="544888A7" w14:textId="77777777" w:rsidR="00AC1E19" w:rsidRDefault="00AC1E19" w:rsidP="004929D3">
            <w:pPr>
              <w:spacing w:after="120"/>
              <w:rPr>
                <w:sz w:val="20"/>
                <w:szCs w:val="20"/>
                <w:lang w:eastAsia="de-DE"/>
              </w:rPr>
            </w:pPr>
          </w:p>
        </w:tc>
      </w:tr>
      <w:tr w:rsidR="00AC1E19" w14:paraId="29EBA763" w14:textId="77777777" w:rsidTr="00834702">
        <w:trPr>
          <w:trHeight w:val="300"/>
        </w:trPr>
        <w:tc>
          <w:tcPr>
            <w:tcW w:w="625" w:type="dxa"/>
          </w:tcPr>
          <w:p w14:paraId="470D8574" w14:textId="77777777" w:rsidR="00AC1E19" w:rsidRDefault="00AC1E19" w:rsidP="004929D3">
            <w:pPr>
              <w:spacing w:after="120"/>
              <w:rPr>
                <w:sz w:val="20"/>
                <w:szCs w:val="20"/>
                <w:lang w:eastAsia="de-DE"/>
              </w:rPr>
            </w:pPr>
          </w:p>
        </w:tc>
        <w:tc>
          <w:tcPr>
            <w:tcW w:w="3155" w:type="dxa"/>
          </w:tcPr>
          <w:p w14:paraId="6CC58316" w14:textId="77777777" w:rsidR="00AC1E19" w:rsidRDefault="00AC1E19" w:rsidP="004929D3">
            <w:pPr>
              <w:spacing w:after="120"/>
              <w:rPr>
                <w:sz w:val="20"/>
                <w:szCs w:val="20"/>
                <w:lang w:eastAsia="de-DE"/>
              </w:rPr>
            </w:pPr>
            <w:r w:rsidRPr="77468D09">
              <w:rPr>
                <w:b/>
                <w:bCs/>
                <w:sz w:val="20"/>
                <w:szCs w:val="20"/>
                <w:lang w:eastAsia="de-DE"/>
              </w:rPr>
              <w:t>Metadata</w:t>
            </w:r>
            <w:r w:rsidRPr="77468D09">
              <w:rPr>
                <w:sz w:val="20"/>
                <w:szCs w:val="20"/>
                <w:lang w:eastAsia="de-DE"/>
              </w:rPr>
              <w:t xml:space="preserve">: </w:t>
            </w:r>
          </w:p>
          <w:p w14:paraId="7042DBED" w14:textId="77777777" w:rsidR="00AC1E19" w:rsidRDefault="00AC1E19" w:rsidP="004929D3">
            <w:pPr>
              <w:spacing w:after="120"/>
              <w:rPr>
                <w:sz w:val="20"/>
                <w:szCs w:val="20"/>
                <w:lang w:eastAsia="de-DE"/>
              </w:rPr>
            </w:pPr>
            <w:r w:rsidRPr="77468D09">
              <w:rPr>
                <w:sz w:val="20"/>
                <w:szCs w:val="20"/>
                <w:lang w:eastAsia="de-DE"/>
              </w:rPr>
              <w:t>Will it be possible to include the relevant software (e.g. in open source code)?</w:t>
            </w:r>
          </w:p>
        </w:tc>
        <w:tc>
          <w:tcPr>
            <w:tcW w:w="1575" w:type="dxa"/>
          </w:tcPr>
          <w:p w14:paraId="0FBA798F" w14:textId="52EF22FF" w:rsidR="00AC1E19" w:rsidRDefault="00AC1E19" w:rsidP="004929D3">
            <w:pPr>
              <w:spacing w:after="120"/>
              <w:rPr>
                <w:sz w:val="20"/>
                <w:szCs w:val="20"/>
                <w:lang w:eastAsia="de-DE"/>
              </w:rPr>
            </w:pPr>
            <w:r w:rsidRPr="77468D09">
              <w:rPr>
                <w:sz w:val="20"/>
                <w:szCs w:val="20"/>
                <w:lang w:eastAsia="de-DE"/>
              </w:rPr>
              <w:t>M</w:t>
            </w:r>
          </w:p>
        </w:tc>
        <w:tc>
          <w:tcPr>
            <w:tcW w:w="3705" w:type="dxa"/>
          </w:tcPr>
          <w:p w14:paraId="7FD60B8F" w14:textId="77777777" w:rsidR="00AC1E19" w:rsidRDefault="00AC1E19" w:rsidP="004929D3">
            <w:pPr>
              <w:spacing w:after="120"/>
              <w:rPr>
                <w:sz w:val="20"/>
                <w:szCs w:val="20"/>
                <w:lang w:eastAsia="de-DE"/>
              </w:rPr>
            </w:pPr>
            <w:r w:rsidRPr="77468D09">
              <w:rPr>
                <w:sz w:val="20"/>
                <w:szCs w:val="20"/>
                <w:lang w:eastAsia="de-DE"/>
              </w:rPr>
              <w:t>Include details</w:t>
            </w:r>
          </w:p>
          <w:p w14:paraId="51865805" w14:textId="77777777" w:rsidR="00AC1E19" w:rsidRDefault="00AC1E19" w:rsidP="004929D3">
            <w:pPr>
              <w:spacing w:after="120"/>
              <w:rPr>
                <w:sz w:val="20"/>
                <w:szCs w:val="20"/>
                <w:lang w:eastAsia="de-DE"/>
              </w:rPr>
            </w:pPr>
          </w:p>
        </w:tc>
      </w:tr>
      <w:tr w:rsidR="00AC1E19" w14:paraId="0A6EE613" w14:textId="77777777" w:rsidTr="008C4A06">
        <w:trPr>
          <w:trHeight w:val="300"/>
        </w:trPr>
        <w:tc>
          <w:tcPr>
            <w:tcW w:w="9060" w:type="dxa"/>
            <w:gridSpan w:val="4"/>
          </w:tcPr>
          <w:p w14:paraId="50814633" w14:textId="7E6F4CF3" w:rsidR="00AC1E19" w:rsidRDefault="00AC1E19" w:rsidP="004929D3">
            <w:pPr>
              <w:spacing w:after="120"/>
              <w:rPr>
                <w:sz w:val="20"/>
                <w:szCs w:val="20"/>
                <w:lang w:eastAsia="de-DE"/>
              </w:rPr>
            </w:pPr>
            <w:r w:rsidRPr="77468D09">
              <w:rPr>
                <w:sz w:val="20"/>
                <w:szCs w:val="20"/>
                <w:lang w:eastAsia="de-DE"/>
              </w:rPr>
              <w:t>2.3 Making data interoperable</w:t>
            </w:r>
          </w:p>
        </w:tc>
      </w:tr>
      <w:tr w:rsidR="00AC1E19" w14:paraId="22BB7074" w14:textId="77777777" w:rsidTr="0004574F">
        <w:trPr>
          <w:trHeight w:val="300"/>
        </w:trPr>
        <w:tc>
          <w:tcPr>
            <w:tcW w:w="625" w:type="dxa"/>
          </w:tcPr>
          <w:p w14:paraId="5B7D2EAF" w14:textId="77777777" w:rsidR="00AC1E19" w:rsidRDefault="00AC1E19" w:rsidP="004929D3">
            <w:pPr>
              <w:spacing w:after="120"/>
              <w:rPr>
                <w:sz w:val="20"/>
                <w:szCs w:val="20"/>
                <w:lang w:eastAsia="de-DE"/>
              </w:rPr>
            </w:pPr>
          </w:p>
        </w:tc>
        <w:tc>
          <w:tcPr>
            <w:tcW w:w="3155" w:type="dxa"/>
          </w:tcPr>
          <w:p w14:paraId="6C74C9DC" w14:textId="77777777" w:rsidR="00AC1E19" w:rsidRDefault="00AC1E19" w:rsidP="004929D3">
            <w:pPr>
              <w:spacing w:after="120"/>
              <w:rPr>
                <w:sz w:val="20"/>
                <w:szCs w:val="20"/>
                <w:lang w:eastAsia="de-DE"/>
              </w:rPr>
            </w:pPr>
            <w:r w:rsidRPr="77468D09">
              <w:rPr>
                <w:sz w:val="20"/>
                <w:szCs w:val="20"/>
                <w:lang w:eastAsia="de-DE"/>
              </w:rPr>
              <w:t xml:space="preserve">What data and metadata vocabularies, standards, formats or methodologies will you follow to make your data interoperable to allow data exchange and re-use within and across disciplines? </w:t>
            </w:r>
          </w:p>
        </w:tc>
        <w:tc>
          <w:tcPr>
            <w:tcW w:w="1575" w:type="dxa"/>
          </w:tcPr>
          <w:p w14:paraId="23F66E72" w14:textId="4996FC78" w:rsidR="00AC1E19" w:rsidRDefault="00AC1E19" w:rsidP="004929D3">
            <w:pPr>
              <w:spacing w:after="120"/>
              <w:rPr>
                <w:sz w:val="20"/>
                <w:szCs w:val="20"/>
                <w:lang w:eastAsia="de-DE"/>
              </w:rPr>
            </w:pPr>
            <w:r w:rsidRPr="77468D09">
              <w:rPr>
                <w:sz w:val="20"/>
                <w:szCs w:val="20"/>
                <w:lang w:eastAsia="de-DE"/>
              </w:rPr>
              <w:t>M</w:t>
            </w:r>
          </w:p>
        </w:tc>
        <w:tc>
          <w:tcPr>
            <w:tcW w:w="3705" w:type="dxa"/>
          </w:tcPr>
          <w:p w14:paraId="3FF7DBE3" w14:textId="77777777" w:rsidR="00AC1E19" w:rsidRDefault="00AC1E19" w:rsidP="004929D3">
            <w:pPr>
              <w:spacing w:after="120"/>
              <w:rPr>
                <w:sz w:val="20"/>
                <w:szCs w:val="20"/>
                <w:lang w:eastAsia="de-DE"/>
              </w:rPr>
            </w:pPr>
            <w:r w:rsidRPr="77468D09">
              <w:rPr>
                <w:sz w:val="20"/>
                <w:szCs w:val="20"/>
                <w:lang w:eastAsia="de-DE"/>
              </w:rPr>
              <w:t>Initially, include a statement of the formats intended for the data, together with citations of their definitions if applicable</w:t>
            </w:r>
          </w:p>
        </w:tc>
      </w:tr>
      <w:tr w:rsidR="00AC1E19" w14:paraId="7F9D9592" w14:textId="77777777" w:rsidTr="004250D8">
        <w:trPr>
          <w:trHeight w:val="300"/>
        </w:trPr>
        <w:tc>
          <w:tcPr>
            <w:tcW w:w="625" w:type="dxa"/>
          </w:tcPr>
          <w:p w14:paraId="0BD5D594" w14:textId="77777777" w:rsidR="00AC1E19" w:rsidRDefault="00AC1E19" w:rsidP="004929D3">
            <w:pPr>
              <w:spacing w:after="120"/>
              <w:rPr>
                <w:sz w:val="20"/>
                <w:szCs w:val="20"/>
                <w:lang w:eastAsia="de-DE"/>
              </w:rPr>
            </w:pPr>
          </w:p>
        </w:tc>
        <w:tc>
          <w:tcPr>
            <w:tcW w:w="3155" w:type="dxa"/>
          </w:tcPr>
          <w:p w14:paraId="256F5487" w14:textId="77777777" w:rsidR="00AC1E19" w:rsidRDefault="00AC1E19" w:rsidP="004929D3">
            <w:pPr>
              <w:spacing w:after="120"/>
              <w:rPr>
                <w:sz w:val="20"/>
                <w:szCs w:val="20"/>
                <w:lang w:eastAsia="de-DE"/>
              </w:rPr>
            </w:pPr>
            <w:r w:rsidRPr="77468D09">
              <w:rPr>
                <w:sz w:val="20"/>
                <w:szCs w:val="20"/>
                <w:lang w:eastAsia="de-DE"/>
              </w:rPr>
              <w:t>Will you follow community-endorsed interoperability best practices? Which ones?</w:t>
            </w:r>
          </w:p>
        </w:tc>
        <w:tc>
          <w:tcPr>
            <w:tcW w:w="1575" w:type="dxa"/>
          </w:tcPr>
          <w:p w14:paraId="1B7642E1" w14:textId="77B45116" w:rsidR="00AC1E19" w:rsidRDefault="00AC1E19" w:rsidP="004929D3">
            <w:pPr>
              <w:spacing w:after="120"/>
              <w:rPr>
                <w:sz w:val="20"/>
                <w:szCs w:val="20"/>
                <w:lang w:eastAsia="de-DE"/>
              </w:rPr>
            </w:pPr>
            <w:r w:rsidRPr="77468D09">
              <w:rPr>
                <w:sz w:val="20"/>
                <w:szCs w:val="20"/>
                <w:lang w:eastAsia="de-DE"/>
              </w:rPr>
              <w:t>M</w:t>
            </w:r>
          </w:p>
        </w:tc>
        <w:tc>
          <w:tcPr>
            <w:tcW w:w="3705" w:type="dxa"/>
          </w:tcPr>
          <w:p w14:paraId="22F0684A" w14:textId="77777777" w:rsidR="00AC1E19" w:rsidRDefault="00AC1E19" w:rsidP="004929D3">
            <w:pPr>
              <w:spacing w:after="120"/>
              <w:rPr>
                <w:sz w:val="20"/>
                <w:szCs w:val="20"/>
                <w:lang w:eastAsia="de-DE"/>
              </w:rPr>
            </w:pPr>
            <w:r w:rsidRPr="77468D09">
              <w:rPr>
                <w:sz w:val="20"/>
                <w:szCs w:val="20"/>
                <w:lang w:eastAsia="de-DE"/>
              </w:rPr>
              <w:t>Include details</w:t>
            </w:r>
          </w:p>
          <w:p w14:paraId="7BDD9B59" w14:textId="77777777" w:rsidR="00AC1E19" w:rsidRDefault="00AC1E19" w:rsidP="004929D3">
            <w:pPr>
              <w:spacing w:after="120"/>
              <w:rPr>
                <w:sz w:val="20"/>
                <w:szCs w:val="20"/>
                <w:lang w:eastAsia="de-DE"/>
              </w:rPr>
            </w:pPr>
          </w:p>
        </w:tc>
      </w:tr>
      <w:tr w:rsidR="00AC1E19" w14:paraId="1410DEDB" w14:textId="77777777" w:rsidTr="005C3BB9">
        <w:trPr>
          <w:trHeight w:val="300"/>
        </w:trPr>
        <w:tc>
          <w:tcPr>
            <w:tcW w:w="625" w:type="dxa"/>
          </w:tcPr>
          <w:p w14:paraId="5B800623" w14:textId="77777777" w:rsidR="00AC1E19" w:rsidRDefault="00AC1E19" w:rsidP="004929D3">
            <w:pPr>
              <w:spacing w:after="120"/>
              <w:rPr>
                <w:sz w:val="20"/>
                <w:szCs w:val="20"/>
                <w:lang w:eastAsia="de-DE"/>
              </w:rPr>
            </w:pPr>
          </w:p>
        </w:tc>
        <w:tc>
          <w:tcPr>
            <w:tcW w:w="3155" w:type="dxa"/>
          </w:tcPr>
          <w:p w14:paraId="59784F8B" w14:textId="77777777" w:rsidR="00AC1E19" w:rsidRDefault="00AC1E19" w:rsidP="004929D3">
            <w:pPr>
              <w:spacing w:after="120"/>
              <w:rPr>
                <w:sz w:val="20"/>
                <w:szCs w:val="20"/>
                <w:lang w:eastAsia="de-DE"/>
              </w:rPr>
            </w:pPr>
            <w:r w:rsidRPr="77468D09">
              <w:rPr>
                <w:sz w:val="20"/>
                <w:szCs w:val="20"/>
                <w:lang w:eastAsia="de-DE"/>
              </w:rPr>
              <w:t>In case it is unavoidable that you use uncommon or generate project specific ontologies or vocabularies, will you provide mappings to more commonly used ontologies?</w:t>
            </w:r>
          </w:p>
        </w:tc>
        <w:tc>
          <w:tcPr>
            <w:tcW w:w="1575" w:type="dxa"/>
          </w:tcPr>
          <w:p w14:paraId="7C4E6B3E" w14:textId="13C41E9D" w:rsidR="00AC1E19" w:rsidRDefault="00AC1E19" w:rsidP="004929D3">
            <w:pPr>
              <w:spacing w:after="120"/>
              <w:rPr>
                <w:sz w:val="20"/>
                <w:szCs w:val="20"/>
                <w:lang w:eastAsia="de-DE"/>
              </w:rPr>
            </w:pPr>
            <w:r w:rsidRPr="77468D09">
              <w:rPr>
                <w:sz w:val="20"/>
                <w:szCs w:val="20"/>
                <w:lang w:eastAsia="de-DE"/>
              </w:rPr>
              <w:t>M</w:t>
            </w:r>
          </w:p>
        </w:tc>
        <w:tc>
          <w:tcPr>
            <w:tcW w:w="3705" w:type="dxa"/>
          </w:tcPr>
          <w:p w14:paraId="677524C7" w14:textId="77777777" w:rsidR="00AC1E19" w:rsidRDefault="00AC1E19" w:rsidP="004929D3">
            <w:pPr>
              <w:spacing w:after="120"/>
              <w:rPr>
                <w:sz w:val="20"/>
                <w:szCs w:val="20"/>
                <w:lang w:eastAsia="de-DE"/>
              </w:rPr>
            </w:pPr>
            <w:r w:rsidRPr="77468D09">
              <w:rPr>
                <w:sz w:val="20"/>
                <w:szCs w:val="20"/>
                <w:lang w:eastAsia="de-DE"/>
              </w:rPr>
              <w:t>Description of the mappings, if applicable.</w:t>
            </w:r>
          </w:p>
        </w:tc>
      </w:tr>
      <w:tr w:rsidR="00AC1E19" w14:paraId="64B560BE" w14:textId="77777777" w:rsidTr="009A61DC">
        <w:trPr>
          <w:trHeight w:val="300"/>
        </w:trPr>
        <w:tc>
          <w:tcPr>
            <w:tcW w:w="625" w:type="dxa"/>
          </w:tcPr>
          <w:p w14:paraId="664234FF" w14:textId="77777777" w:rsidR="00AC1E19" w:rsidRDefault="00AC1E19" w:rsidP="004929D3">
            <w:pPr>
              <w:spacing w:after="120"/>
              <w:rPr>
                <w:sz w:val="20"/>
                <w:szCs w:val="20"/>
                <w:lang w:eastAsia="de-DE"/>
              </w:rPr>
            </w:pPr>
          </w:p>
        </w:tc>
        <w:tc>
          <w:tcPr>
            <w:tcW w:w="3155" w:type="dxa"/>
          </w:tcPr>
          <w:p w14:paraId="14F818BE" w14:textId="77777777" w:rsidR="00AC1E19" w:rsidRDefault="00AC1E19" w:rsidP="004929D3">
            <w:pPr>
              <w:spacing w:after="120"/>
              <w:rPr>
                <w:sz w:val="20"/>
                <w:szCs w:val="20"/>
                <w:lang w:eastAsia="de-DE"/>
              </w:rPr>
            </w:pPr>
            <w:r w:rsidRPr="77468D09">
              <w:rPr>
                <w:sz w:val="20"/>
                <w:szCs w:val="20"/>
                <w:lang w:eastAsia="de-DE"/>
              </w:rPr>
              <w:t>Will you openly publish the generated ontologies or vocabularies to allow reusing, refining or extending them?</w:t>
            </w:r>
          </w:p>
        </w:tc>
        <w:tc>
          <w:tcPr>
            <w:tcW w:w="1575" w:type="dxa"/>
          </w:tcPr>
          <w:p w14:paraId="2227C5BF" w14:textId="79D61914" w:rsidR="00AC1E19" w:rsidRDefault="00AC1E19" w:rsidP="004929D3">
            <w:pPr>
              <w:spacing w:after="120"/>
              <w:rPr>
                <w:sz w:val="20"/>
                <w:szCs w:val="20"/>
                <w:lang w:eastAsia="de-DE"/>
              </w:rPr>
            </w:pPr>
            <w:r w:rsidRPr="77468D09">
              <w:rPr>
                <w:sz w:val="20"/>
                <w:szCs w:val="20"/>
                <w:lang w:eastAsia="de-DE"/>
              </w:rPr>
              <w:t>M</w:t>
            </w:r>
          </w:p>
        </w:tc>
        <w:tc>
          <w:tcPr>
            <w:tcW w:w="3705" w:type="dxa"/>
          </w:tcPr>
          <w:p w14:paraId="6AD9F41F" w14:textId="77777777" w:rsidR="00AC1E19" w:rsidRDefault="00AC1E19" w:rsidP="004929D3">
            <w:pPr>
              <w:spacing w:after="120"/>
              <w:rPr>
                <w:sz w:val="20"/>
                <w:szCs w:val="20"/>
                <w:lang w:eastAsia="de-DE"/>
              </w:rPr>
            </w:pPr>
            <w:r w:rsidRPr="77468D09">
              <w:rPr>
                <w:sz w:val="20"/>
                <w:szCs w:val="20"/>
                <w:lang w:eastAsia="de-DE"/>
              </w:rPr>
              <w:t>Include details</w:t>
            </w:r>
          </w:p>
          <w:p w14:paraId="46772AE5" w14:textId="77777777" w:rsidR="00AC1E19" w:rsidRDefault="00AC1E19" w:rsidP="004929D3">
            <w:pPr>
              <w:spacing w:after="120"/>
              <w:rPr>
                <w:sz w:val="20"/>
                <w:szCs w:val="20"/>
                <w:lang w:eastAsia="de-DE"/>
              </w:rPr>
            </w:pPr>
          </w:p>
        </w:tc>
      </w:tr>
      <w:tr w:rsidR="00E4172E" w14:paraId="4F728F6A" w14:textId="77777777" w:rsidTr="00BF1A98">
        <w:trPr>
          <w:trHeight w:val="300"/>
        </w:trPr>
        <w:tc>
          <w:tcPr>
            <w:tcW w:w="625" w:type="dxa"/>
          </w:tcPr>
          <w:p w14:paraId="1D4D32CA" w14:textId="77777777" w:rsidR="00E4172E" w:rsidRDefault="00E4172E" w:rsidP="004929D3">
            <w:pPr>
              <w:spacing w:after="120"/>
              <w:rPr>
                <w:sz w:val="20"/>
                <w:szCs w:val="20"/>
                <w:lang w:eastAsia="de-DE"/>
              </w:rPr>
            </w:pPr>
          </w:p>
        </w:tc>
        <w:tc>
          <w:tcPr>
            <w:tcW w:w="3155" w:type="dxa"/>
          </w:tcPr>
          <w:p w14:paraId="35A23A16" w14:textId="77777777" w:rsidR="00E4172E" w:rsidRDefault="00E4172E" w:rsidP="004929D3">
            <w:pPr>
              <w:spacing w:after="120"/>
              <w:rPr>
                <w:sz w:val="20"/>
                <w:szCs w:val="20"/>
                <w:lang w:eastAsia="de-DE"/>
              </w:rPr>
            </w:pPr>
            <w:r w:rsidRPr="77468D09">
              <w:rPr>
                <w:sz w:val="20"/>
                <w:szCs w:val="20"/>
                <w:lang w:eastAsia="de-DE"/>
              </w:rPr>
              <w:t>Will your data include qualified references to other data (e.g. other data from your project, or datasets from previous research)?</w:t>
            </w:r>
          </w:p>
        </w:tc>
        <w:tc>
          <w:tcPr>
            <w:tcW w:w="1575" w:type="dxa"/>
          </w:tcPr>
          <w:p w14:paraId="7D4691B6" w14:textId="3C8F5176" w:rsidR="00E4172E" w:rsidRDefault="00E4172E" w:rsidP="004929D3">
            <w:pPr>
              <w:spacing w:after="120"/>
              <w:rPr>
                <w:sz w:val="20"/>
                <w:szCs w:val="20"/>
                <w:lang w:eastAsia="de-DE"/>
              </w:rPr>
            </w:pPr>
            <w:r w:rsidRPr="77468D09">
              <w:rPr>
                <w:sz w:val="20"/>
                <w:szCs w:val="20"/>
                <w:lang w:eastAsia="de-DE"/>
              </w:rPr>
              <w:t>M</w:t>
            </w:r>
          </w:p>
        </w:tc>
        <w:tc>
          <w:tcPr>
            <w:tcW w:w="3705" w:type="dxa"/>
          </w:tcPr>
          <w:p w14:paraId="1750E8C2" w14:textId="77777777" w:rsidR="00E4172E" w:rsidRDefault="00E4172E" w:rsidP="004929D3">
            <w:pPr>
              <w:spacing w:after="120"/>
              <w:rPr>
                <w:sz w:val="20"/>
                <w:szCs w:val="20"/>
                <w:lang w:eastAsia="de-DE"/>
              </w:rPr>
            </w:pPr>
            <w:r w:rsidRPr="77468D09">
              <w:rPr>
                <w:sz w:val="20"/>
                <w:szCs w:val="20"/>
                <w:lang w:eastAsia="de-DE"/>
              </w:rPr>
              <w:t>Include details</w:t>
            </w:r>
          </w:p>
          <w:p w14:paraId="15FE14D9" w14:textId="77777777" w:rsidR="00E4172E" w:rsidRDefault="00E4172E" w:rsidP="004929D3">
            <w:pPr>
              <w:spacing w:after="120"/>
              <w:rPr>
                <w:sz w:val="20"/>
                <w:szCs w:val="20"/>
                <w:lang w:eastAsia="de-DE"/>
              </w:rPr>
            </w:pPr>
          </w:p>
        </w:tc>
      </w:tr>
      <w:tr w:rsidR="00E4172E" w14:paraId="5E92F405" w14:textId="77777777" w:rsidTr="002C22E8">
        <w:trPr>
          <w:trHeight w:val="300"/>
        </w:trPr>
        <w:tc>
          <w:tcPr>
            <w:tcW w:w="9060" w:type="dxa"/>
            <w:gridSpan w:val="4"/>
          </w:tcPr>
          <w:p w14:paraId="78F4B364" w14:textId="21A10857" w:rsidR="00E4172E" w:rsidRDefault="00E4172E" w:rsidP="004929D3">
            <w:pPr>
              <w:spacing w:after="120"/>
              <w:rPr>
                <w:sz w:val="20"/>
                <w:szCs w:val="20"/>
                <w:lang w:eastAsia="de-DE"/>
              </w:rPr>
            </w:pPr>
            <w:r w:rsidRPr="77468D09">
              <w:rPr>
                <w:sz w:val="20"/>
                <w:szCs w:val="20"/>
                <w:lang w:eastAsia="de-DE"/>
              </w:rPr>
              <w:t>2.4. Increase data re-use</w:t>
            </w:r>
          </w:p>
        </w:tc>
      </w:tr>
      <w:tr w:rsidR="00E4172E" w14:paraId="0AED808F" w14:textId="77777777" w:rsidTr="005D007E">
        <w:trPr>
          <w:trHeight w:val="300"/>
        </w:trPr>
        <w:tc>
          <w:tcPr>
            <w:tcW w:w="625" w:type="dxa"/>
          </w:tcPr>
          <w:p w14:paraId="46A844D9" w14:textId="77777777" w:rsidR="00E4172E" w:rsidRDefault="00E4172E" w:rsidP="004929D3">
            <w:pPr>
              <w:spacing w:after="120"/>
              <w:rPr>
                <w:sz w:val="20"/>
                <w:szCs w:val="20"/>
                <w:lang w:eastAsia="de-DE"/>
              </w:rPr>
            </w:pPr>
          </w:p>
        </w:tc>
        <w:tc>
          <w:tcPr>
            <w:tcW w:w="3155" w:type="dxa"/>
          </w:tcPr>
          <w:p w14:paraId="40661B4A" w14:textId="77777777" w:rsidR="00E4172E" w:rsidRDefault="00E4172E" w:rsidP="004929D3">
            <w:pPr>
              <w:spacing w:after="120"/>
              <w:rPr>
                <w:sz w:val="20"/>
                <w:szCs w:val="20"/>
                <w:lang w:eastAsia="de-DE"/>
              </w:rPr>
            </w:pPr>
            <w:r w:rsidRPr="77468D09">
              <w:rPr>
                <w:sz w:val="20"/>
                <w:szCs w:val="20"/>
                <w:lang w:eastAsia="de-DE"/>
              </w:rPr>
              <w:t>How will you provide documentation needed to validate data analysis and facilitate data re-use (e.g. readme files with information on methodology, codebooks, data cleaning, analyses, variable definitions, units of measurement, etc.)?</w:t>
            </w:r>
          </w:p>
        </w:tc>
        <w:tc>
          <w:tcPr>
            <w:tcW w:w="1575" w:type="dxa"/>
          </w:tcPr>
          <w:p w14:paraId="15B7C35A" w14:textId="78683FBB" w:rsidR="00E4172E" w:rsidRDefault="00E4172E" w:rsidP="004929D3">
            <w:pPr>
              <w:spacing w:after="120"/>
              <w:rPr>
                <w:sz w:val="20"/>
                <w:szCs w:val="20"/>
                <w:lang w:eastAsia="de-DE"/>
              </w:rPr>
            </w:pPr>
            <w:r w:rsidRPr="77468D09">
              <w:rPr>
                <w:sz w:val="20"/>
                <w:szCs w:val="20"/>
                <w:lang w:eastAsia="de-DE"/>
              </w:rPr>
              <w:t>M</w:t>
            </w:r>
          </w:p>
        </w:tc>
        <w:tc>
          <w:tcPr>
            <w:tcW w:w="3705" w:type="dxa"/>
          </w:tcPr>
          <w:p w14:paraId="45CE0047" w14:textId="77777777" w:rsidR="00E4172E" w:rsidRDefault="00E4172E" w:rsidP="004929D3">
            <w:pPr>
              <w:spacing w:after="120"/>
              <w:rPr>
                <w:sz w:val="20"/>
                <w:szCs w:val="20"/>
                <w:lang w:eastAsia="de-DE"/>
              </w:rPr>
            </w:pPr>
            <w:r w:rsidRPr="77468D09">
              <w:rPr>
                <w:sz w:val="20"/>
                <w:szCs w:val="20"/>
                <w:lang w:eastAsia="de-DE"/>
              </w:rPr>
              <w:t>Initially, this should be a statement of the intended license, which at least must permit open access. Once the experiment is complete, the data must be licensed under terms that permit open access, and the license must be named here</w:t>
            </w:r>
          </w:p>
        </w:tc>
      </w:tr>
      <w:tr w:rsidR="00E4172E" w14:paraId="3EE021F9" w14:textId="77777777" w:rsidTr="00D24AB7">
        <w:trPr>
          <w:trHeight w:val="300"/>
        </w:trPr>
        <w:tc>
          <w:tcPr>
            <w:tcW w:w="625" w:type="dxa"/>
          </w:tcPr>
          <w:p w14:paraId="54699C7B" w14:textId="77777777" w:rsidR="00E4172E" w:rsidRDefault="00E4172E" w:rsidP="004929D3">
            <w:pPr>
              <w:spacing w:after="120"/>
              <w:rPr>
                <w:sz w:val="20"/>
                <w:szCs w:val="20"/>
                <w:lang w:eastAsia="de-DE"/>
              </w:rPr>
            </w:pPr>
          </w:p>
        </w:tc>
        <w:tc>
          <w:tcPr>
            <w:tcW w:w="3155" w:type="dxa"/>
          </w:tcPr>
          <w:p w14:paraId="72A4ECCD" w14:textId="77777777" w:rsidR="00E4172E" w:rsidRDefault="00E4172E" w:rsidP="004929D3">
            <w:pPr>
              <w:spacing w:after="120"/>
              <w:rPr>
                <w:sz w:val="20"/>
                <w:szCs w:val="20"/>
                <w:lang w:eastAsia="de-DE"/>
              </w:rPr>
            </w:pPr>
            <w:r w:rsidRPr="77468D09">
              <w:rPr>
                <w:sz w:val="20"/>
                <w:szCs w:val="20"/>
                <w:lang w:eastAsia="de-DE"/>
              </w:rPr>
              <w:t>Will your data be made freely available in the public domain to permit the widest re-use possible? Will your data be licensed using standard reuse licenses?</w:t>
            </w:r>
          </w:p>
        </w:tc>
        <w:tc>
          <w:tcPr>
            <w:tcW w:w="1575" w:type="dxa"/>
          </w:tcPr>
          <w:p w14:paraId="5184DD6C" w14:textId="35DB1B9B" w:rsidR="00E4172E" w:rsidRDefault="00E4172E" w:rsidP="004929D3">
            <w:pPr>
              <w:spacing w:after="120"/>
              <w:rPr>
                <w:sz w:val="20"/>
                <w:szCs w:val="20"/>
                <w:lang w:eastAsia="de-DE"/>
              </w:rPr>
            </w:pPr>
            <w:r w:rsidRPr="77468D09">
              <w:rPr>
                <w:sz w:val="20"/>
                <w:szCs w:val="20"/>
                <w:lang w:eastAsia="de-DE"/>
              </w:rPr>
              <w:t>M</w:t>
            </w:r>
          </w:p>
        </w:tc>
        <w:tc>
          <w:tcPr>
            <w:tcW w:w="3705" w:type="dxa"/>
          </w:tcPr>
          <w:p w14:paraId="712F4D33" w14:textId="77777777" w:rsidR="00E4172E" w:rsidRDefault="00E4172E" w:rsidP="004929D3">
            <w:pPr>
              <w:spacing w:after="120"/>
              <w:rPr>
                <w:sz w:val="20"/>
                <w:szCs w:val="20"/>
                <w:lang w:eastAsia="de-DE"/>
              </w:rPr>
            </w:pPr>
            <w:r w:rsidRPr="77468D09">
              <w:rPr>
                <w:sz w:val="20"/>
                <w:szCs w:val="20"/>
                <w:lang w:eastAsia="de-DE"/>
              </w:rPr>
              <w:t>Include details</w:t>
            </w:r>
          </w:p>
          <w:p w14:paraId="3EB19CFB" w14:textId="77777777" w:rsidR="00E4172E" w:rsidRDefault="00E4172E" w:rsidP="004929D3">
            <w:pPr>
              <w:spacing w:after="120"/>
              <w:rPr>
                <w:sz w:val="20"/>
                <w:szCs w:val="20"/>
                <w:lang w:eastAsia="de-DE"/>
              </w:rPr>
            </w:pPr>
          </w:p>
        </w:tc>
      </w:tr>
      <w:tr w:rsidR="00E4172E" w14:paraId="2B26D1AC" w14:textId="77777777" w:rsidTr="004D0EA0">
        <w:trPr>
          <w:trHeight w:val="300"/>
        </w:trPr>
        <w:tc>
          <w:tcPr>
            <w:tcW w:w="625" w:type="dxa"/>
          </w:tcPr>
          <w:p w14:paraId="378430AA" w14:textId="77777777" w:rsidR="00E4172E" w:rsidRDefault="00E4172E" w:rsidP="004929D3">
            <w:pPr>
              <w:spacing w:after="120"/>
              <w:rPr>
                <w:sz w:val="20"/>
                <w:szCs w:val="20"/>
                <w:lang w:eastAsia="de-DE"/>
              </w:rPr>
            </w:pPr>
          </w:p>
        </w:tc>
        <w:tc>
          <w:tcPr>
            <w:tcW w:w="3155" w:type="dxa"/>
          </w:tcPr>
          <w:p w14:paraId="654BB01D" w14:textId="77777777" w:rsidR="00E4172E" w:rsidRDefault="00E4172E" w:rsidP="004929D3">
            <w:pPr>
              <w:spacing w:after="120"/>
              <w:rPr>
                <w:sz w:val="20"/>
                <w:szCs w:val="20"/>
                <w:lang w:eastAsia="de-DE"/>
              </w:rPr>
            </w:pPr>
            <w:r w:rsidRPr="77468D09">
              <w:rPr>
                <w:sz w:val="20"/>
                <w:szCs w:val="20"/>
                <w:lang w:eastAsia="de-DE"/>
              </w:rPr>
              <w:t>Will the data produced in the project be useable by third parties, in particular after the end of the project?</w:t>
            </w:r>
          </w:p>
        </w:tc>
        <w:tc>
          <w:tcPr>
            <w:tcW w:w="1575" w:type="dxa"/>
          </w:tcPr>
          <w:p w14:paraId="3A5C896E" w14:textId="2190DC1D" w:rsidR="00E4172E" w:rsidRDefault="00E4172E" w:rsidP="004929D3">
            <w:pPr>
              <w:spacing w:after="120"/>
              <w:rPr>
                <w:sz w:val="20"/>
                <w:szCs w:val="20"/>
                <w:lang w:eastAsia="de-DE"/>
              </w:rPr>
            </w:pPr>
            <w:r w:rsidRPr="77468D09">
              <w:rPr>
                <w:sz w:val="20"/>
                <w:szCs w:val="20"/>
                <w:lang w:eastAsia="de-DE"/>
              </w:rPr>
              <w:t>M</w:t>
            </w:r>
          </w:p>
        </w:tc>
        <w:tc>
          <w:tcPr>
            <w:tcW w:w="3705" w:type="dxa"/>
          </w:tcPr>
          <w:p w14:paraId="0B1120DF" w14:textId="77777777" w:rsidR="00E4172E" w:rsidRDefault="00E4172E" w:rsidP="004929D3">
            <w:pPr>
              <w:spacing w:after="120"/>
              <w:rPr>
                <w:sz w:val="20"/>
                <w:szCs w:val="20"/>
                <w:lang w:eastAsia="de-DE"/>
              </w:rPr>
            </w:pPr>
            <w:r w:rsidRPr="77468D09">
              <w:rPr>
                <w:sz w:val="20"/>
                <w:szCs w:val="20"/>
                <w:lang w:eastAsia="de-DE"/>
              </w:rPr>
              <w:t>The data should be reusable by third parties.</w:t>
            </w:r>
          </w:p>
        </w:tc>
      </w:tr>
      <w:tr w:rsidR="00E4172E" w14:paraId="2C134CFA" w14:textId="77777777" w:rsidTr="006D0738">
        <w:trPr>
          <w:trHeight w:val="300"/>
        </w:trPr>
        <w:tc>
          <w:tcPr>
            <w:tcW w:w="625" w:type="dxa"/>
          </w:tcPr>
          <w:p w14:paraId="0B4671FA" w14:textId="77777777" w:rsidR="00E4172E" w:rsidRDefault="00E4172E" w:rsidP="004929D3">
            <w:pPr>
              <w:spacing w:after="120"/>
              <w:rPr>
                <w:sz w:val="20"/>
                <w:szCs w:val="20"/>
                <w:lang w:eastAsia="de-DE"/>
              </w:rPr>
            </w:pPr>
          </w:p>
        </w:tc>
        <w:tc>
          <w:tcPr>
            <w:tcW w:w="3155" w:type="dxa"/>
          </w:tcPr>
          <w:p w14:paraId="288F4A08" w14:textId="77777777" w:rsidR="00E4172E" w:rsidRDefault="00E4172E" w:rsidP="004929D3">
            <w:pPr>
              <w:spacing w:after="120"/>
              <w:rPr>
                <w:sz w:val="20"/>
                <w:szCs w:val="20"/>
                <w:lang w:eastAsia="de-DE"/>
              </w:rPr>
            </w:pPr>
            <w:r w:rsidRPr="77468D09">
              <w:rPr>
                <w:sz w:val="20"/>
                <w:szCs w:val="20"/>
                <w:lang w:eastAsia="de-DE"/>
              </w:rPr>
              <w:t>Will the provenance of the data be thoroughly documented using the appropriate standards?</w:t>
            </w:r>
          </w:p>
        </w:tc>
        <w:tc>
          <w:tcPr>
            <w:tcW w:w="1575" w:type="dxa"/>
          </w:tcPr>
          <w:p w14:paraId="58917C36" w14:textId="7A18B5E2" w:rsidR="00E4172E" w:rsidRDefault="00E4172E" w:rsidP="004929D3">
            <w:pPr>
              <w:spacing w:after="120"/>
              <w:rPr>
                <w:sz w:val="20"/>
                <w:szCs w:val="20"/>
                <w:lang w:eastAsia="de-DE"/>
              </w:rPr>
            </w:pPr>
            <w:r w:rsidRPr="77468D09">
              <w:rPr>
                <w:sz w:val="20"/>
                <w:szCs w:val="20"/>
                <w:lang w:eastAsia="de-DE"/>
              </w:rPr>
              <w:t>M</w:t>
            </w:r>
          </w:p>
        </w:tc>
        <w:tc>
          <w:tcPr>
            <w:tcW w:w="3705" w:type="dxa"/>
          </w:tcPr>
          <w:p w14:paraId="605702C6" w14:textId="77777777" w:rsidR="00E4172E" w:rsidRDefault="00E4172E" w:rsidP="004929D3">
            <w:pPr>
              <w:spacing w:after="120"/>
              <w:rPr>
                <w:sz w:val="20"/>
                <w:szCs w:val="20"/>
                <w:lang w:eastAsia="de-DE"/>
              </w:rPr>
            </w:pPr>
            <w:r w:rsidRPr="77468D09">
              <w:rPr>
                <w:sz w:val="20"/>
                <w:szCs w:val="20"/>
                <w:lang w:eastAsia="de-DE"/>
              </w:rPr>
              <w:t>Include details</w:t>
            </w:r>
          </w:p>
          <w:p w14:paraId="051259FF" w14:textId="77777777" w:rsidR="00E4172E" w:rsidRDefault="00E4172E" w:rsidP="004929D3">
            <w:pPr>
              <w:spacing w:after="120"/>
              <w:rPr>
                <w:sz w:val="20"/>
                <w:szCs w:val="20"/>
                <w:lang w:eastAsia="de-DE"/>
              </w:rPr>
            </w:pPr>
          </w:p>
        </w:tc>
      </w:tr>
      <w:tr w:rsidR="00E4172E" w14:paraId="58A6AD64" w14:textId="77777777" w:rsidTr="004F5E1D">
        <w:trPr>
          <w:trHeight w:val="300"/>
        </w:trPr>
        <w:tc>
          <w:tcPr>
            <w:tcW w:w="625" w:type="dxa"/>
          </w:tcPr>
          <w:p w14:paraId="7B7CD547" w14:textId="77777777" w:rsidR="00E4172E" w:rsidRDefault="00E4172E" w:rsidP="004929D3">
            <w:pPr>
              <w:spacing w:after="120"/>
              <w:rPr>
                <w:sz w:val="20"/>
                <w:szCs w:val="20"/>
                <w:lang w:eastAsia="de-DE"/>
              </w:rPr>
            </w:pPr>
          </w:p>
        </w:tc>
        <w:tc>
          <w:tcPr>
            <w:tcW w:w="3155" w:type="dxa"/>
          </w:tcPr>
          <w:p w14:paraId="7F0F096A" w14:textId="77777777" w:rsidR="00E4172E" w:rsidRDefault="00E4172E" w:rsidP="004929D3">
            <w:pPr>
              <w:spacing w:after="120"/>
              <w:rPr>
                <w:sz w:val="20"/>
                <w:szCs w:val="20"/>
                <w:lang w:eastAsia="de-DE"/>
              </w:rPr>
            </w:pPr>
            <w:r w:rsidRPr="77468D09">
              <w:rPr>
                <w:sz w:val="20"/>
                <w:szCs w:val="20"/>
                <w:lang w:eastAsia="de-DE"/>
              </w:rPr>
              <w:t>Describe all relevant data quality assurance processes.</w:t>
            </w:r>
          </w:p>
        </w:tc>
        <w:tc>
          <w:tcPr>
            <w:tcW w:w="1575" w:type="dxa"/>
          </w:tcPr>
          <w:p w14:paraId="4ED0E374" w14:textId="7ECC2F4F" w:rsidR="00E4172E" w:rsidRDefault="00E4172E" w:rsidP="004929D3">
            <w:pPr>
              <w:spacing w:after="120"/>
              <w:rPr>
                <w:sz w:val="20"/>
                <w:szCs w:val="20"/>
                <w:lang w:eastAsia="de-DE"/>
              </w:rPr>
            </w:pPr>
            <w:r w:rsidRPr="77468D09">
              <w:rPr>
                <w:sz w:val="20"/>
                <w:szCs w:val="20"/>
                <w:lang w:eastAsia="de-DE"/>
              </w:rPr>
              <w:t>M</w:t>
            </w:r>
          </w:p>
        </w:tc>
        <w:tc>
          <w:tcPr>
            <w:tcW w:w="3705" w:type="dxa"/>
          </w:tcPr>
          <w:p w14:paraId="3EB2BC45" w14:textId="77777777" w:rsidR="00E4172E" w:rsidRDefault="00E4172E" w:rsidP="004929D3">
            <w:pPr>
              <w:spacing w:after="120"/>
              <w:rPr>
                <w:sz w:val="20"/>
                <w:szCs w:val="20"/>
                <w:lang w:eastAsia="de-DE"/>
              </w:rPr>
            </w:pPr>
            <w:r w:rsidRPr="77468D09">
              <w:rPr>
                <w:sz w:val="20"/>
                <w:szCs w:val="20"/>
                <w:lang w:eastAsia="de-DE"/>
              </w:rPr>
              <w:t>Include details</w:t>
            </w:r>
          </w:p>
          <w:p w14:paraId="69ED88D1" w14:textId="77777777" w:rsidR="00E4172E" w:rsidRDefault="00E4172E" w:rsidP="004929D3">
            <w:pPr>
              <w:spacing w:after="120"/>
              <w:rPr>
                <w:sz w:val="20"/>
                <w:szCs w:val="20"/>
                <w:lang w:eastAsia="de-DE"/>
              </w:rPr>
            </w:pPr>
          </w:p>
        </w:tc>
      </w:tr>
      <w:tr w:rsidR="00E4172E" w14:paraId="5103BC5F" w14:textId="77777777" w:rsidTr="00047DB3">
        <w:trPr>
          <w:trHeight w:val="300"/>
        </w:trPr>
        <w:tc>
          <w:tcPr>
            <w:tcW w:w="9060" w:type="dxa"/>
            <w:gridSpan w:val="4"/>
          </w:tcPr>
          <w:p w14:paraId="0D56ABA6" w14:textId="5E186C76" w:rsidR="00E4172E" w:rsidRDefault="00E4172E" w:rsidP="004929D3">
            <w:pPr>
              <w:spacing w:after="120"/>
              <w:rPr>
                <w:b/>
                <w:bCs/>
                <w:sz w:val="20"/>
                <w:szCs w:val="20"/>
                <w:lang w:eastAsia="de-DE"/>
              </w:rPr>
            </w:pPr>
            <w:r w:rsidRPr="77468D09">
              <w:rPr>
                <w:b/>
                <w:bCs/>
                <w:sz w:val="20"/>
                <w:szCs w:val="20"/>
                <w:lang w:eastAsia="de-DE"/>
              </w:rPr>
              <w:t>3. Other research output</w:t>
            </w:r>
          </w:p>
        </w:tc>
      </w:tr>
      <w:tr w:rsidR="00E4172E" w14:paraId="174005F9" w14:textId="77777777" w:rsidTr="002B3BDD">
        <w:trPr>
          <w:trHeight w:val="300"/>
        </w:trPr>
        <w:tc>
          <w:tcPr>
            <w:tcW w:w="625" w:type="dxa"/>
          </w:tcPr>
          <w:p w14:paraId="175E63C7" w14:textId="77777777" w:rsidR="00E4172E" w:rsidRDefault="00E4172E" w:rsidP="004929D3">
            <w:pPr>
              <w:spacing w:after="120"/>
              <w:rPr>
                <w:sz w:val="20"/>
                <w:szCs w:val="20"/>
                <w:lang w:eastAsia="de-DE"/>
              </w:rPr>
            </w:pPr>
          </w:p>
        </w:tc>
        <w:tc>
          <w:tcPr>
            <w:tcW w:w="3155" w:type="dxa"/>
          </w:tcPr>
          <w:p w14:paraId="1B2685EA" w14:textId="77777777" w:rsidR="00E4172E" w:rsidRDefault="00E4172E" w:rsidP="004929D3">
            <w:pPr>
              <w:spacing w:after="120"/>
              <w:rPr>
                <w:sz w:val="20"/>
                <w:szCs w:val="20"/>
                <w:lang w:eastAsia="de-DE"/>
              </w:rPr>
            </w:pPr>
            <w:r w:rsidRPr="77468D09">
              <w:rPr>
                <w:sz w:val="20"/>
                <w:szCs w:val="20"/>
                <w:lang w:eastAsia="de-DE"/>
              </w:rPr>
              <w:t>Consider and plan for the management of other research outputs that may be generated or re-used throughout their projects. Such outputs can be either digital (e.g. software, workflows, protocols, models, etc.) or physical (e.g. new materials, antibodies, reagents, samples, etc.).</w:t>
            </w:r>
          </w:p>
        </w:tc>
        <w:tc>
          <w:tcPr>
            <w:tcW w:w="1575" w:type="dxa"/>
          </w:tcPr>
          <w:p w14:paraId="0EB36B37" w14:textId="647E2395" w:rsidR="00E4172E" w:rsidRDefault="00E4172E" w:rsidP="004929D3">
            <w:pPr>
              <w:spacing w:after="120"/>
              <w:rPr>
                <w:sz w:val="20"/>
                <w:szCs w:val="20"/>
                <w:lang w:eastAsia="de-DE"/>
              </w:rPr>
            </w:pPr>
            <w:r w:rsidRPr="77468D09">
              <w:rPr>
                <w:sz w:val="20"/>
                <w:szCs w:val="20"/>
                <w:lang w:eastAsia="de-DE"/>
              </w:rPr>
              <w:t>M</w:t>
            </w:r>
          </w:p>
        </w:tc>
        <w:tc>
          <w:tcPr>
            <w:tcW w:w="3705" w:type="dxa"/>
          </w:tcPr>
          <w:p w14:paraId="1424CC30" w14:textId="77777777" w:rsidR="00E4172E" w:rsidRDefault="00E4172E" w:rsidP="004929D3">
            <w:pPr>
              <w:spacing w:after="120"/>
              <w:rPr>
                <w:sz w:val="20"/>
                <w:szCs w:val="20"/>
                <w:lang w:eastAsia="de-DE"/>
              </w:rPr>
            </w:pPr>
            <w:r w:rsidRPr="77468D09">
              <w:rPr>
                <w:sz w:val="20"/>
                <w:szCs w:val="20"/>
                <w:lang w:eastAsia="de-DE"/>
              </w:rPr>
              <w:t>Include details</w:t>
            </w:r>
          </w:p>
          <w:p w14:paraId="62BA118C" w14:textId="77777777" w:rsidR="00E4172E" w:rsidRDefault="00E4172E" w:rsidP="004929D3">
            <w:pPr>
              <w:spacing w:after="120"/>
              <w:rPr>
                <w:sz w:val="20"/>
                <w:szCs w:val="20"/>
                <w:lang w:eastAsia="de-DE"/>
              </w:rPr>
            </w:pPr>
          </w:p>
        </w:tc>
      </w:tr>
      <w:tr w:rsidR="00E4172E" w14:paraId="3FA5087A" w14:textId="77777777" w:rsidTr="00402463">
        <w:trPr>
          <w:trHeight w:val="300"/>
        </w:trPr>
        <w:tc>
          <w:tcPr>
            <w:tcW w:w="625" w:type="dxa"/>
          </w:tcPr>
          <w:p w14:paraId="0E31DA55" w14:textId="77777777" w:rsidR="00E4172E" w:rsidRDefault="00E4172E" w:rsidP="004929D3">
            <w:pPr>
              <w:spacing w:after="120"/>
              <w:rPr>
                <w:sz w:val="20"/>
                <w:szCs w:val="20"/>
                <w:lang w:eastAsia="de-DE"/>
              </w:rPr>
            </w:pPr>
          </w:p>
        </w:tc>
        <w:tc>
          <w:tcPr>
            <w:tcW w:w="3155" w:type="dxa"/>
          </w:tcPr>
          <w:p w14:paraId="29919D30" w14:textId="77777777" w:rsidR="00E4172E" w:rsidRDefault="00E4172E" w:rsidP="004929D3">
            <w:pPr>
              <w:spacing w:after="120"/>
              <w:rPr>
                <w:sz w:val="20"/>
                <w:szCs w:val="20"/>
                <w:lang w:eastAsia="de-DE"/>
              </w:rPr>
            </w:pPr>
            <w:r w:rsidRPr="77468D09">
              <w:rPr>
                <w:sz w:val="20"/>
                <w:szCs w:val="20"/>
                <w:lang w:eastAsia="de-DE"/>
              </w:rPr>
              <w:t>Consider which of the questions pertaining to FAIR data above, can apply to the management of other research outputs, and should strive to provide sufficient detail on how their research outputs will be managed and shared, or made available for re-use, in line with the FAIR principles.</w:t>
            </w:r>
          </w:p>
        </w:tc>
        <w:tc>
          <w:tcPr>
            <w:tcW w:w="1575" w:type="dxa"/>
          </w:tcPr>
          <w:p w14:paraId="2DF4AADE" w14:textId="1B0C4B2B" w:rsidR="00E4172E" w:rsidRDefault="00E4172E" w:rsidP="004929D3">
            <w:pPr>
              <w:spacing w:after="120"/>
              <w:rPr>
                <w:sz w:val="20"/>
                <w:szCs w:val="20"/>
                <w:lang w:eastAsia="de-DE"/>
              </w:rPr>
            </w:pPr>
            <w:r w:rsidRPr="77468D09">
              <w:rPr>
                <w:sz w:val="20"/>
                <w:szCs w:val="20"/>
                <w:lang w:eastAsia="de-DE"/>
              </w:rPr>
              <w:t>M</w:t>
            </w:r>
          </w:p>
        </w:tc>
        <w:tc>
          <w:tcPr>
            <w:tcW w:w="3705" w:type="dxa"/>
          </w:tcPr>
          <w:p w14:paraId="1E4BE164" w14:textId="77777777" w:rsidR="00E4172E" w:rsidRDefault="00E4172E" w:rsidP="004929D3">
            <w:pPr>
              <w:spacing w:after="120"/>
              <w:rPr>
                <w:sz w:val="20"/>
                <w:szCs w:val="20"/>
                <w:lang w:eastAsia="de-DE"/>
              </w:rPr>
            </w:pPr>
            <w:r w:rsidRPr="77468D09">
              <w:rPr>
                <w:sz w:val="20"/>
                <w:szCs w:val="20"/>
                <w:lang w:eastAsia="de-DE"/>
              </w:rPr>
              <w:t>Include details</w:t>
            </w:r>
          </w:p>
          <w:p w14:paraId="60126B87" w14:textId="77777777" w:rsidR="00E4172E" w:rsidRDefault="00E4172E" w:rsidP="004929D3">
            <w:pPr>
              <w:spacing w:after="120"/>
              <w:rPr>
                <w:sz w:val="20"/>
                <w:szCs w:val="20"/>
                <w:lang w:eastAsia="de-DE"/>
              </w:rPr>
            </w:pPr>
          </w:p>
          <w:p w14:paraId="3DB40EB5" w14:textId="77777777" w:rsidR="00E4172E" w:rsidRDefault="00E4172E" w:rsidP="004929D3">
            <w:pPr>
              <w:spacing w:after="120"/>
              <w:rPr>
                <w:sz w:val="20"/>
                <w:szCs w:val="20"/>
                <w:lang w:eastAsia="de-DE"/>
              </w:rPr>
            </w:pPr>
          </w:p>
        </w:tc>
      </w:tr>
      <w:tr w:rsidR="00E567EA" w14:paraId="5937B79A" w14:textId="77777777" w:rsidTr="007250EA">
        <w:trPr>
          <w:trHeight w:val="300"/>
        </w:trPr>
        <w:tc>
          <w:tcPr>
            <w:tcW w:w="9060" w:type="dxa"/>
            <w:gridSpan w:val="4"/>
          </w:tcPr>
          <w:p w14:paraId="3942F82D" w14:textId="5CBE6009" w:rsidR="00E567EA" w:rsidRDefault="00E567EA" w:rsidP="004929D3">
            <w:pPr>
              <w:spacing w:after="120"/>
              <w:rPr>
                <w:b/>
                <w:bCs/>
                <w:sz w:val="20"/>
                <w:szCs w:val="20"/>
                <w:lang w:eastAsia="de-DE"/>
              </w:rPr>
            </w:pPr>
            <w:r w:rsidRPr="77468D09">
              <w:rPr>
                <w:b/>
                <w:bCs/>
                <w:sz w:val="20"/>
                <w:szCs w:val="20"/>
                <w:lang w:eastAsia="de-DE"/>
              </w:rPr>
              <w:t>4. Allocation of resources</w:t>
            </w:r>
          </w:p>
        </w:tc>
      </w:tr>
      <w:tr w:rsidR="00E567EA" w14:paraId="29F050BB" w14:textId="77777777" w:rsidTr="00C73A85">
        <w:trPr>
          <w:trHeight w:val="300"/>
        </w:trPr>
        <w:tc>
          <w:tcPr>
            <w:tcW w:w="625" w:type="dxa"/>
          </w:tcPr>
          <w:p w14:paraId="498B864E" w14:textId="77777777" w:rsidR="00E567EA" w:rsidRDefault="00E567EA" w:rsidP="004929D3">
            <w:pPr>
              <w:spacing w:after="120"/>
              <w:rPr>
                <w:sz w:val="20"/>
                <w:szCs w:val="20"/>
                <w:lang w:eastAsia="de-DE"/>
              </w:rPr>
            </w:pPr>
          </w:p>
        </w:tc>
        <w:tc>
          <w:tcPr>
            <w:tcW w:w="3155" w:type="dxa"/>
          </w:tcPr>
          <w:p w14:paraId="08AC45BE" w14:textId="77777777" w:rsidR="00E567EA" w:rsidRDefault="00E567EA" w:rsidP="004929D3">
            <w:pPr>
              <w:spacing w:after="120"/>
              <w:rPr>
                <w:sz w:val="20"/>
                <w:szCs w:val="20"/>
                <w:lang w:eastAsia="de-DE"/>
              </w:rPr>
            </w:pPr>
            <w:r w:rsidRPr="77468D09">
              <w:rPr>
                <w:sz w:val="20"/>
                <w:szCs w:val="20"/>
                <w:lang w:eastAsia="de-DE"/>
              </w:rPr>
              <w:t>What will the costs be for making data or other research outputs FAIR in your project (e.g. direct and indirect costs related to storage, archiving, re-use, security, etc.) ?</w:t>
            </w:r>
          </w:p>
        </w:tc>
        <w:tc>
          <w:tcPr>
            <w:tcW w:w="1575" w:type="dxa"/>
          </w:tcPr>
          <w:p w14:paraId="0CE1BF6B" w14:textId="7DEEEF32" w:rsidR="00E567EA" w:rsidRDefault="00E567EA" w:rsidP="004929D3">
            <w:pPr>
              <w:spacing w:after="120"/>
              <w:rPr>
                <w:sz w:val="20"/>
                <w:szCs w:val="20"/>
                <w:lang w:eastAsia="de-DE"/>
              </w:rPr>
            </w:pPr>
            <w:r w:rsidRPr="77468D09">
              <w:rPr>
                <w:sz w:val="20"/>
                <w:szCs w:val="20"/>
                <w:lang w:eastAsia="de-DE"/>
              </w:rPr>
              <w:t>M</w:t>
            </w:r>
          </w:p>
        </w:tc>
        <w:tc>
          <w:tcPr>
            <w:tcW w:w="3705" w:type="dxa"/>
          </w:tcPr>
          <w:p w14:paraId="4B79312E" w14:textId="77777777" w:rsidR="00E567EA" w:rsidRDefault="00E567EA" w:rsidP="004929D3">
            <w:pPr>
              <w:spacing w:after="120"/>
              <w:rPr>
                <w:sz w:val="20"/>
                <w:szCs w:val="20"/>
                <w:lang w:eastAsia="de-DE"/>
              </w:rPr>
            </w:pPr>
            <w:r w:rsidRPr="77468D09">
              <w:rPr>
                <w:sz w:val="20"/>
                <w:szCs w:val="20"/>
                <w:lang w:eastAsia="de-DE"/>
              </w:rPr>
              <w:t>The experimenter can claim additional costs for opening data over and above their experiment budget, up to a specified limit.</w:t>
            </w:r>
          </w:p>
          <w:p w14:paraId="03608C3A" w14:textId="77777777" w:rsidR="00E567EA" w:rsidRDefault="00E567EA" w:rsidP="004929D3">
            <w:pPr>
              <w:spacing w:after="120"/>
            </w:pPr>
            <w:r w:rsidRPr="77468D09">
              <w:rPr>
                <w:sz w:val="20"/>
                <w:szCs w:val="20"/>
                <w:lang w:eastAsia="de-DE"/>
              </w:rPr>
              <w:t>In order to claim the costs, the experimenter must provide an indication in the initial DMP and the actual costs in the Final DMP.</w:t>
            </w:r>
          </w:p>
        </w:tc>
      </w:tr>
      <w:tr w:rsidR="00E567EA" w14:paraId="6AF93747" w14:textId="77777777" w:rsidTr="00551EE3">
        <w:trPr>
          <w:trHeight w:val="300"/>
        </w:trPr>
        <w:tc>
          <w:tcPr>
            <w:tcW w:w="625" w:type="dxa"/>
          </w:tcPr>
          <w:p w14:paraId="0355F09A" w14:textId="77777777" w:rsidR="00E567EA" w:rsidRDefault="00E567EA" w:rsidP="004929D3">
            <w:pPr>
              <w:spacing w:after="120"/>
              <w:rPr>
                <w:sz w:val="20"/>
                <w:szCs w:val="20"/>
                <w:lang w:eastAsia="de-DE"/>
              </w:rPr>
            </w:pPr>
          </w:p>
        </w:tc>
        <w:tc>
          <w:tcPr>
            <w:tcW w:w="3155" w:type="dxa"/>
          </w:tcPr>
          <w:p w14:paraId="12FBEF2F" w14:textId="77777777" w:rsidR="00E567EA" w:rsidRDefault="00E567EA" w:rsidP="004929D3">
            <w:pPr>
              <w:spacing w:after="120"/>
              <w:rPr>
                <w:sz w:val="20"/>
                <w:szCs w:val="20"/>
                <w:lang w:eastAsia="de-DE"/>
              </w:rPr>
            </w:pPr>
            <w:r w:rsidRPr="77468D09">
              <w:rPr>
                <w:sz w:val="20"/>
                <w:szCs w:val="20"/>
                <w:lang w:eastAsia="de-DE"/>
              </w:rPr>
              <w:t>How will these be covered?</w:t>
            </w:r>
          </w:p>
        </w:tc>
        <w:tc>
          <w:tcPr>
            <w:tcW w:w="1575" w:type="dxa"/>
          </w:tcPr>
          <w:p w14:paraId="16A70CB3" w14:textId="1D29385B" w:rsidR="00E567EA" w:rsidRDefault="00E567EA" w:rsidP="004929D3">
            <w:pPr>
              <w:spacing w:after="120"/>
              <w:rPr>
                <w:sz w:val="20"/>
                <w:szCs w:val="20"/>
                <w:lang w:eastAsia="de-DE"/>
              </w:rPr>
            </w:pPr>
            <w:r w:rsidRPr="77468D09">
              <w:rPr>
                <w:sz w:val="20"/>
                <w:szCs w:val="20"/>
                <w:lang w:eastAsia="de-DE"/>
              </w:rPr>
              <w:t>M</w:t>
            </w:r>
          </w:p>
        </w:tc>
        <w:tc>
          <w:tcPr>
            <w:tcW w:w="3705" w:type="dxa"/>
          </w:tcPr>
          <w:p w14:paraId="219EFA68" w14:textId="77777777" w:rsidR="00E567EA" w:rsidRDefault="00E567EA" w:rsidP="004929D3">
            <w:pPr>
              <w:spacing w:after="120"/>
              <w:rPr>
                <w:sz w:val="20"/>
                <w:szCs w:val="20"/>
                <w:lang w:eastAsia="de-DE"/>
              </w:rPr>
            </w:pPr>
            <w:r w:rsidRPr="77468D09">
              <w:rPr>
                <w:sz w:val="20"/>
                <w:szCs w:val="20"/>
                <w:lang w:eastAsia="de-DE"/>
              </w:rPr>
              <w:t>Note that costs related to research data/output management are eligible as part of the Horizon Europe grant (if compliant with the Grant Agreement conditions)</w:t>
            </w:r>
          </w:p>
        </w:tc>
      </w:tr>
      <w:tr w:rsidR="00E567EA" w14:paraId="077CA56D" w14:textId="77777777" w:rsidTr="00156B41">
        <w:trPr>
          <w:trHeight w:val="300"/>
        </w:trPr>
        <w:tc>
          <w:tcPr>
            <w:tcW w:w="625" w:type="dxa"/>
          </w:tcPr>
          <w:p w14:paraId="75CA9447" w14:textId="77777777" w:rsidR="00E567EA" w:rsidRDefault="00E567EA" w:rsidP="004929D3">
            <w:pPr>
              <w:spacing w:after="120"/>
              <w:rPr>
                <w:sz w:val="20"/>
                <w:szCs w:val="20"/>
                <w:lang w:eastAsia="de-DE"/>
              </w:rPr>
            </w:pPr>
          </w:p>
        </w:tc>
        <w:tc>
          <w:tcPr>
            <w:tcW w:w="3155" w:type="dxa"/>
          </w:tcPr>
          <w:p w14:paraId="77A760CD" w14:textId="77777777" w:rsidR="00E567EA" w:rsidRDefault="00E567EA" w:rsidP="004929D3">
            <w:pPr>
              <w:spacing w:after="120"/>
              <w:rPr>
                <w:sz w:val="20"/>
                <w:szCs w:val="20"/>
                <w:lang w:eastAsia="de-DE"/>
              </w:rPr>
            </w:pPr>
            <w:r w:rsidRPr="77468D09">
              <w:rPr>
                <w:sz w:val="20"/>
                <w:szCs w:val="20"/>
                <w:lang w:eastAsia="de-DE"/>
              </w:rPr>
              <w:t>Who will be responsible for data management in your project?</w:t>
            </w:r>
          </w:p>
        </w:tc>
        <w:tc>
          <w:tcPr>
            <w:tcW w:w="1575" w:type="dxa"/>
          </w:tcPr>
          <w:p w14:paraId="17E8A189" w14:textId="52391F6E" w:rsidR="00E567EA" w:rsidRDefault="00E567EA" w:rsidP="004929D3">
            <w:pPr>
              <w:spacing w:after="120"/>
              <w:rPr>
                <w:sz w:val="20"/>
                <w:szCs w:val="20"/>
                <w:lang w:eastAsia="de-DE"/>
              </w:rPr>
            </w:pPr>
            <w:r w:rsidRPr="77468D09">
              <w:rPr>
                <w:sz w:val="20"/>
                <w:szCs w:val="20"/>
                <w:lang w:eastAsia="de-DE"/>
              </w:rPr>
              <w:t>M</w:t>
            </w:r>
          </w:p>
        </w:tc>
        <w:tc>
          <w:tcPr>
            <w:tcW w:w="3705" w:type="dxa"/>
          </w:tcPr>
          <w:p w14:paraId="5289B1F3" w14:textId="77777777" w:rsidR="00E567EA" w:rsidRDefault="00E567EA" w:rsidP="004929D3">
            <w:pPr>
              <w:spacing w:after="120"/>
              <w:rPr>
                <w:sz w:val="20"/>
                <w:szCs w:val="20"/>
                <w:lang w:eastAsia="de-DE"/>
              </w:rPr>
            </w:pPr>
            <w:r w:rsidRPr="77468D09">
              <w:rPr>
                <w:sz w:val="20"/>
                <w:szCs w:val="20"/>
                <w:lang w:eastAsia="de-DE"/>
              </w:rPr>
              <w:t>The person responsible for the data management should be named in both the initial and final DMP.</w:t>
            </w:r>
          </w:p>
        </w:tc>
      </w:tr>
      <w:tr w:rsidR="00E567EA" w14:paraId="3472FE09" w14:textId="77777777" w:rsidTr="009431EF">
        <w:trPr>
          <w:trHeight w:val="300"/>
        </w:trPr>
        <w:tc>
          <w:tcPr>
            <w:tcW w:w="625" w:type="dxa"/>
          </w:tcPr>
          <w:p w14:paraId="53E2FA86" w14:textId="77777777" w:rsidR="00E567EA" w:rsidRDefault="00E567EA" w:rsidP="004929D3">
            <w:pPr>
              <w:spacing w:after="120"/>
              <w:rPr>
                <w:sz w:val="20"/>
                <w:szCs w:val="20"/>
                <w:lang w:eastAsia="de-DE"/>
              </w:rPr>
            </w:pPr>
          </w:p>
        </w:tc>
        <w:tc>
          <w:tcPr>
            <w:tcW w:w="3155" w:type="dxa"/>
          </w:tcPr>
          <w:p w14:paraId="45B1BBCC" w14:textId="77777777" w:rsidR="00E567EA" w:rsidRDefault="00E567EA" w:rsidP="004929D3">
            <w:pPr>
              <w:spacing w:after="120"/>
              <w:rPr>
                <w:sz w:val="20"/>
                <w:szCs w:val="20"/>
                <w:lang w:eastAsia="de-DE"/>
              </w:rPr>
            </w:pPr>
            <w:r w:rsidRPr="77468D09">
              <w:rPr>
                <w:sz w:val="20"/>
                <w:szCs w:val="20"/>
                <w:lang w:eastAsia="de-DE"/>
              </w:rPr>
              <w:t>How will long term preservation be ensured?</w:t>
            </w:r>
          </w:p>
        </w:tc>
        <w:tc>
          <w:tcPr>
            <w:tcW w:w="1575" w:type="dxa"/>
          </w:tcPr>
          <w:p w14:paraId="626DD730" w14:textId="0835839F" w:rsidR="00E567EA" w:rsidRDefault="00E567EA" w:rsidP="004929D3">
            <w:pPr>
              <w:spacing w:after="120"/>
              <w:rPr>
                <w:sz w:val="20"/>
                <w:szCs w:val="20"/>
                <w:lang w:eastAsia="de-DE"/>
              </w:rPr>
            </w:pPr>
            <w:r w:rsidRPr="77468D09">
              <w:rPr>
                <w:sz w:val="20"/>
                <w:szCs w:val="20"/>
                <w:lang w:eastAsia="de-DE"/>
              </w:rPr>
              <w:t>O</w:t>
            </w:r>
          </w:p>
        </w:tc>
        <w:tc>
          <w:tcPr>
            <w:tcW w:w="3705" w:type="dxa"/>
          </w:tcPr>
          <w:p w14:paraId="2AE5296D" w14:textId="77777777" w:rsidR="00E567EA" w:rsidRDefault="00E567EA" w:rsidP="004929D3">
            <w:pPr>
              <w:spacing w:after="120"/>
              <w:rPr>
                <w:sz w:val="20"/>
                <w:szCs w:val="20"/>
                <w:lang w:eastAsia="de-DE"/>
              </w:rPr>
            </w:pPr>
            <w:r w:rsidRPr="77468D09">
              <w:rPr>
                <w:sz w:val="20"/>
                <w:szCs w:val="20"/>
                <w:lang w:eastAsia="de-DE"/>
              </w:rPr>
              <w:t>This is the responsibility of the repository. The repository should provide a long-term data retention policy that describes how long data is kept for, as well as any notification procedures for disposal.</w:t>
            </w:r>
          </w:p>
        </w:tc>
      </w:tr>
      <w:tr w:rsidR="006F70C6" w14:paraId="689EB000" w14:textId="77777777" w:rsidTr="00A359E3">
        <w:trPr>
          <w:trHeight w:val="300"/>
        </w:trPr>
        <w:tc>
          <w:tcPr>
            <w:tcW w:w="625" w:type="dxa"/>
          </w:tcPr>
          <w:p w14:paraId="3A886507" w14:textId="77777777" w:rsidR="006F70C6" w:rsidRDefault="006F70C6" w:rsidP="004929D3">
            <w:pPr>
              <w:spacing w:after="120"/>
              <w:rPr>
                <w:sz w:val="20"/>
                <w:szCs w:val="20"/>
                <w:lang w:eastAsia="de-DE"/>
              </w:rPr>
            </w:pPr>
          </w:p>
        </w:tc>
        <w:tc>
          <w:tcPr>
            <w:tcW w:w="3155" w:type="dxa"/>
          </w:tcPr>
          <w:p w14:paraId="1D989B81" w14:textId="77777777" w:rsidR="006F70C6" w:rsidRDefault="006F70C6" w:rsidP="004929D3">
            <w:pPr>
              <w:spacing w:after="120"/>
              <w:rPr>
                <w:sz w:val="20"/>
                <w:szCs w:val="20"/>
                <w:lang w:eastAsia="de-DE"/>
              </w:rPr>
            </w:pPr>
            <w:r w:rsidRPr="77468D09">
              <w:rPr>
                <w:sz w:val="20"/>
                <w:szCs w:val="20"/>
                <w:lang w:eastAsia="de-DE"/>
              </w:rPr>
              <w:t>Discuss the necessary resources to accomplish this (costs and potential value, who decides and how, what data will be kept and for how long)?</w:t>
            </w:r>
          </w:p>
        </w:tc>
        <w:tc>
          <w:tcPr>
            <w:tcW w:w="1575" w:type="dxa"/>
          </w:tcPr>
          <w:p w14:paraId="47A582CE" w14:textId="5DDB297B" w:rsidR="006F70C6" w:rsidRDefault="006F70C6" w:rsidP="004929D3">
            <w:pPr>
              <w:spacing w:after="120"/>
              <w:rPr>
                <w:sz w:val="20"/>
                <w:szCs w:val="20"/>
                <w:lang w:eastAsia="de-DE"/>
              </w:rPr>
            </w:pPr>
            <w:r w:rsidRPr="77468D09">
              <w:rPr>
                <w:sz w:val="20"/>
                <w:szCs w:val="20"/>
                <w:lang w:eastAsia="de-DE"/>
              </w:rPr>
              <w:t>O</w:t>
            </w:r>
          </w:p>
        </w:tc>
        <w:tc>
          <w:tcPr>
            <w:tcW w:w="3705" w:type="dxa"/>
          </w:tcPr>
          <w:p w14:paraId="3397FBAB" w14:textId="77777777" w:rsidR="006F70C6" w:rsidRDefault="006F70C6" w:rsidP="004929D3">
            <w:pPr>
              <w:spacing w:after="120"/>
              <w:rPr>
                <w:sz w:val="20"/>
                <w:szCs w:val="20"/>
                <w:lang w:eastAsia="de-DE"/>
              </w:rPr>
            </w:pPr>
            <w:r w:rsidRPr="77468D09">
              <w:rPr>
                <w:sz w:val="20"/>
                <w:szCs w:val="20"/>
                <w:lang w:eastAsia="de-DE"/>
              </w:rPr>
              <w:t>Addressed in the above question.</w:t>
            </w:r>
          </w:p>
        </w:tc>
      </w:tr>
      <w:tr w:rsidR="00C70172" w14:paraId="7889B5BE" w14:textId="77777777" w:rsidTr="00EB63AF">
        <w:trPr>
          <w:trHeight w:val="300"/>
        </w:trPr>
        <w:tc>
          <w:tcPr>
            <w:tcW w:w="9060" w:type="dxa"/>
            <w:gridSpan w:val="4"/>
          </w:tcPr>
          <w:p w14:paraId="2AD2EAE2" w14:textId="5835AC95" w:rsidR="00C70172" w:rsidRDefault="00C70172" w:rsidP="004929D3">
            <w:pPr>
              <w:spacing w:after="120"/>
              <w:rPr>
                <w:b/>
                <w:bCs/>
                <w:sz w:val="20"/>
                <w:szCs w:val="20"/>
                <w:lang w:eastAsia="de-DE"/>
              </w:rPr>
            </w:pPr>
            <w:r w:rsidRPr="77468D09">
              <w:rPr>
                <w:b/>
                <w:bCs/>
                <w:sz w:val="20"/>
                <w:szCs w:val="20"/>
                <w:lang w:eastAsia="de-DE"/>
              </w:rPr>
              <w:t>5. Data security</w:t>
            </w:r>
          </w:p>
        </w:tc>
      </w:tr>
      <w:tr w:rsidR="00C70172" w14:paraId="7BD37AA6" w14:textId="77777777" w:rsidTr="000A44B0">
        <w:trPr>
          <w:trHeight w:val="300"/>
        </w:trPr>
        <w:tc>
          <w:tcPr>
            <w:tcW w:w="625" w:type="dxa"/>
          </w:tcPr>
          <w:p w14:paraId="560E2B77" w14:textId="77777777" w:rsidR="00C70172" w:rsidRDefault="00C70172" w:rsidP="004929D3">
            <w:pPr>
              <w:spacing w:after="120"/>
              <w:rPr>
                <w:sz w:val="20"/>
                <w:szCs w:val="20"/>
                <w:lang w:eastAsia="de-DE"/>
              </w:rPr>
            </w:pPr>
          </w:p>
        </w:tc>
        <w:tc>
          <w:tcPr>
            <w:tcW w:w="3155" w:type="dxa"/>
          </w:tcPr>
          <w:p w14:paraId="78A64E5E" w14:textId="77777777" w:rsidR="00C70172" w:rsidRDefault="00C70172" w:rsidP="004929D3">
            <w:pPr>
              <w:spacing w:after="120"/>
              <w:rPr>
                <w:sz w:val="20"/>
                <w:szCs w:val="20"/>
                <w:lang w:eastAsia="de-DE"/>
              </w:rPr>
            </w:pPr>
            <w:r w:rsidRPr="77468D09">
              <w:rPr>
                <w:sz w:val="20"/>
                <w:szCs w:val="20"/>
                <w:lang w:eastAsia="de-DE"/>
              </w:rPr>
              <w:t>What provisions are or will be in place for data security (including data recovery as well as secure storage/archiving and transfer of sensitive data)?</w:t>
            </w:r>
          </w:p>
        </w:tc>
        <w:tc>
          <w:tcPr>
            <w:tcW w:w="1575" w:type="dxa"/>
          </w:tcPr>
          <w:p w14:paraId="2A92CAB9" w14:textId="0F83264A" w:rsidR="00C70172" w:rsidRPr="00C70172" w:rsidRDefault="00C70172" w:rsidP="00C70172">
            <w:pPr>
              <w:spacing w:after="120"/>
              <w:rPr>
                <w:sz w:val="20"/>
                <w:szCs w:val="20"/>
                <w:lang w:eastAsia="de-DE"/>
              </w:rPr>
            </w:pPr>
            <w:r w:rsidRPr="77468D09">
              <w:rPr>
                <w:sz w:val="20"/>
                <w:szCs w:val="20"/>
                <w:lang w:eastAsia="de-DE"/>
              </w:rPr>
              <w:t>N/A</w:t>
            </w:r>
          </w:p>
        </w:tc>
        <w:tc>
          <w:tcPr>
            <w:tcW w:w="3705" w:type="dxa"/>
          </w:tcPr>
          <w:p w14:paraId="5C77D281" w14:textId="77777777" w:rsidR="00C70172" w:rsidRDefault="00C70172" w:rsidP="004929D3">
            <w:pPr>
              <w:spacing w:after="120"/>
              <w:rPr>
                <w:sz w:val="20"/>
                <w:szCs w:val="20"/>
                <w:lang w:eastAsia="de-DE"/>
              </w:rPr>
            </w:pPr>
            <w:r w:rsidRPr="77468D09">
              <w:rPr>
                <w:sz w:val="20"/>
                <w:szCs w:val="20"/>
                <w:lang w:eastAsia="de-DE"/>
              </w:rPr>
              <w:t>This is the responsibility of the repository. The experimenter may base their choice of repository on its reputation and any guarantees a repository provides regarding security and integrity.</w:t>
            </w:r>
          </w:p>
        </w:tc>
      </w:tr>
      <w:tr w:rsidR="003C55D3" w14:paraId="2CBE4FEF" w14:textId="77777777" w:rsidTr="004D26D9">
        <w:trPr>
          <w:trHeight w:val="300"/>
        </w:trPr>
        <w:tc>
          <w:tcPr>
            <w:tcW w:w="625" w:type="dxa"/>
          </w:tcPr>
          <w:p w14:paraId="7B151FB2" w14:textId="77777777" w:rsidR="003C55D3" w:rsidRDefault="003C55D3" w:rsidP="004929D3">
            <w:pPr>
              <w:spacing w:after="120"/>
              <w:rPr>
                <w:sz w:val="20"/>
                <w:szCs w:val="20"/>
                <w:lang w:eastAsia="de-DE"/>
              </w:rPr>
            </w:pPr>
          </w:p>
        </w:tc>
        <w:tc>
          <w:tcPr>
            <w:tcW w:w="3155" w:type="dxa"/>
          </w:tcPr>
          <w:p w14:paraId="746DF75B" w14:textId="77777777" w:rsidR="003C55D3" w:rsidRDefault="003C55D3" w:rsidP="004929D3">
            <w:pPr>
              <w:spacing w:after="120"/>
              <w:rPr>
                <w:sz w:val="20"/>
                <w:szCs w:val="20"/>
                <w:lang w:eastAsia="de-DE"/>
              </w:rPr>
            </w:pPr>
            <w:r w:rsidRPr="77468D09">
              <w:rPr>
                <w:sz w:val="20"/>
                <w:szCs w:val="20"/>
                <w:lang w:eastAsia="de-DE"/>
              </w:rPr>
              <w:t>Will the data be safely stored in trusted repositories for long term preservation and curation?</w:t>
            </w:r>
          </w:p>
        </w:tc>
        <w:tc>
          <w:tcPr>
            <w:tcW w:w="1575" w:type="dxa"/>
          </w:tcPr>
          <w:p w14:paraId="4A630531" w14:textId="7DD270BE" w:rsidR="003C55D3" w:rsidRDefault="003C55D3" w:rsidP="004929D3">
            <w:pPr>
              <w:spacing w:after="120"/>
              <w:rPr>
                <w:sz w:val="20"/>
                <w:szCs w:val="20"/>
                <w:lang w:eastAsia="de-DE"/>
              </w:rPr>
            </w:pPr>
            <w:r w:rsidRPr="77468D09">
              <w:rPr>
                <w:sz w:val="20"/>
                <w:szCs w:val="20"/>
                <w:lang w:eastAsia="de-DE"/>
              </w:rPr>
              <w:t>N/A</w:t>
            </w:r>
          </w:p>
        </w:tc>
        <w:tc>
          <w:tcPr>
            <w:tcW w:w="3705" w:type="dxa"/>
          </w:tcPr>
          <w:p w14:paraId="53CAF8F9" w14:textId="77777777" w:rsidR="003C55D3" w:rsidRDefault="003C55D3" w:rsidP="004929D3">
            <w:pPr>
              <w:spacing w:after="120"/>
            </w:pPr>
            <w:r w:rsidRPr="77468D09">
              <w:rPr>
                <w:rFonts w:ascii="Arial" w:eastAsia="Arial" w:hAnsi="Arial" w:cs="Arial"/>
                <w:color w:val="282828" w:themeColor="accent4"/>
                <w:sz w:val="19"/>
                <w:szCs w:val="19"/>
              </w:rPr>
              <w:t>This is the responsibility of the repository.</w:t>
            </w:r>
          </w:p>
        </w:tc>
      </w:tr>
      <w:tr w:rsidR="003C55D3" w14:paraId="2281DDC8" w14:textId="77777777" w:rsidTr="00147A18">
        <w:trPr>
          <w:trHeight w:val="300"/>
        </w:trPr>
        <w:tc>
          <w:tcPr>
            <w:tcW w:w="625" w:type="dxa"/>
          </w:tcPr>
          <w:p w14:paraId="1C0D57BF" w14:textId="77777777" w:rsidR="003C55D3" w:rsidRDefault="003C55D3" w:rsidP="004929D3">
            <w:pPr>
              <w:spacing w:after="120"/>
              <w:rPr>
                <w:sz w:val="20"/>
                <w:szCs w:val="20"/>
                <w:lang w:eastAsia="de-DE"/>
              </w:rPr>
            </w:pPr>
          </w:p>
        </w:tc>
        <w:tc>
          <w:tcPr>
            <w:tcW w:w="3155" w:type="dxa"/>
          </w:tcPr>
          <w:p w14:paraId="46EBFEA5" w14:textId="77777777" w:rsidR="003C55D3" w:rsidRDefault="003C55D3" w:rsidP="004929D3">
            <w:pPr>
              <w:spacing w:after="120"/>
              <w:rPr>
                <w:sz w:val="20"/>
                <w:szCs w:val="20"/>
                <w:lang w:eastAsia="de-DE"/>
              </w:rPr>
            </w:pPr>
            <w:r w:rsidRPr="77468D09">
              <w:rPr>
                <w:sz w:val="20"/>
                <w:szCs w:val="20"/>
                <w:lang w:eastAsia="de-DE"/>
              </w:rPr>
              <w:t>A qualified reference is a cross-reference that explains its intent.</w:t>
            </w:r>
          </w:p>
        </w:tc>
        <w:tc>
          <w:tcPr>
            <w:tcW w:w="1575" w:type="dxa"/>
          </w:tcPr>
          <w:p w14:paraId="7A2E1FE6" w14:textId="19E6FDD7" w:rsidR="003C55D3" w:rsidRDefault="003C55D3" w:rsidP="004929D3">
            <w:pPr>
              <w:spacing w:after="120"/>
              <w:rPr>
                <w:sz w:val="20"/>
                <w:szCs w:val="20"/>
                <w:lang w:eastAsia="de-DE"/>
              </w:rPr>
            </w:pPr>
            <w:r w:rsidRPr="77468D09">
              <w:rPr>
                <w:sz w:val="20"/>
                <w:szCs w:val="20"/>
                <w:lang w:eastAsia="de-DE"/>
              </w:rPr>
              <w:t>O</w:t>
            </w:r>
          </w:p>
        </w:tc>
        <w:tc>
          <w:tcPr>
            <w:tcW w:w="3705" w:type="dxa"/>
          </w:tcPr>
          <w:p w14:paraId="568AB656" w14:textId="77777777" w:rsidR="003C55D3" w:rsidRDefault="003C55D3" w:rsidP="004929D3">
            <w:pPr>
              <w:spacing w:after="120"/>
              <w:rPr>
                <w:sz w:val="20"/>
                <w:szCs w:val="20"/>
                <w:lang w:eastAsia="de-DE"/>
              </w:rPr>
            </w:pPr>
            <w:r w:rsidRPr="77468D09">
              <w:rPr>
                <w:sz w:val="20"/>
                <w:szCs w:val="20"/>
                <w:lang w:eastAsia="de-DE"/>
              </w:rPr>
              <w:t>1 For example, X is regulator of Y is a much more qualified reference than X is associated with Y, or X see also Y. The goal therefore is to create as many meaningful links as possible between (meta)data resources to enrich the contextual knowledge about the data.</w:t>
            </w:r>
          </w:p>
        </w:tc>
      </w:tr>
      <w:tr w:rsidR="003C55D3" w14:paraId="2C19F56D" w14:textId="77777777" w:rsidTr="000275AA">
        <w:trPr>
          <w:trHeight w:val="300"/>
        </w:trPr>
        <w:tc>
          <w:tcPr>
            <w:tcW w:w="9060" w:type="dxa"/>
            <w:gridSpan w:val="4"/>
          </w:tcPr>
          <w:p w14:paraId="6B2601A5" w14:textId="7F00CA5A" w:rsidR="003C55D3" w:rsidRDefault="003C55D3" w:rsidP="004929D3">
            <w:pPr>
              <w:spacing w:after="120"/>
              <w:rPr>
                <w:b/>
                <w:bCs/>
                <w:sz w:val="20"/>
                <w:szCs w:val="20"/>
                <w:lang w:eastAsia="de-DE"/>
              </w:rPr>
            </w:pPr>
            <w:r w:rsidRPr="77468D09">
              <w:rPr>
                <w:b/>
                <w:bCs/>
                <w:sz w:val="20"/>
                <w:szCs w:val="20"/>
                <w:lang w:eastAsia="de-DE"/>
              </w:rPr>
              <w:t>6. Ethics</w:t>
            </w:r>
          </w:p>
        </w:tc>
      </w:tr>
      <w:tr w:rsidR="003F5E8C" w14:paraId="1D52D856" w14:textId="77777777" w:rsidTr="00615FC7">
        <w:trPr>
          <w:trHeight w:val="300"/>
        </w:trPr>
        <w:tc>
          <w:tcPr>
            <w:tcW w:w="625" w:type="dxa"/>
          </w:tcPr>
          <w:p w14:paraId="7AE93262" w14:textId="77777777" w:rsidR="003F5E8C" w:rsidRDefault="003F5E8C" w:rsidP="004929D3">
            <w:pPr>
              <w:spacing w:after="120"/>
              <w:rPr>
                <w:sz w:val="20"/>
                <w:szCs w:val="20"/>
                <w:lang w:eastAsia="de-DE"/>
              </w:rPr>
            </w:pPr>
          </w:p>
        </w:tc>
        <w:tc>
          <w:tcPr>
            <w:tcW w:w="3155" w:type="dxa"/>
          </w:tcPr>
          <w:p w14:paraId="5F3EC6FF" w14:textId="77777777" w:rsidR="003F5E8C" w:rsidRDefault="003F5E8C" w:rsidP="004929D3">
            <w:pPr>
              <w:spacing w:after="120"/>
              <w:rPr>
                <w:sz w:val="20"/>
                <w:szCs w:val="20"/>
                <w:lang w:eastAsia="de-DE"/>
              </w:rPr>
            </w:pPr>
            <w:r w:rsidRPr="77468D09">
              <w:rPr>
                <w:sz w:val="20"/>
                <w:szCs w:val="20"/>
                <w:lang w:eastAsia="de-DE"/>
              </w:rPr>
              <w:t>Are there, or could there be, any ethics or legal issues that can have an impact on data sharing?</w:t>
            </w:r>
          </w:p>
        </w:tc>
        <w:tc>
          <w:tcPr>
            <w:tcW w:w="1575" w:type="dxa"/>
          </w:tcPr>
          <w:p w14:paraId="6CA2D30F" w14:textId="5CD19967" w:rsidR="003F5E8C" w:rsidRDefault="003F5E8C" w:rsidP="004929D3">
            <w:pPr>
              <w:spacing w:after="120"/>
              <w:rPr>
                <w:sz w:val="20"/>
                <w:szCs w:val="20"/>
                <w:lang w:eastAsia="de-DE"/>
              </w:rPr>
            </w:pPr>
            <w:r w:rsidRPr="77468D09">
              <w:rPr>
                <w:sz w:val="20"/>
                <w:szCs w:val="20"/>
                <w:lang w:eastAsia="de-DE"/>
              </w:rPr>
              <w:t>M</w:t>
            </w:r>
          </w:p>
        </w:tc>
        <w:tc>
          <w:tcPr>
            <w:tcW w:w="3705" w:type="dxa"/>
          </w:tcPr>
          <w:p w14:paraId="3D87C9BB" w14:textId="77777777" w:rsidR="003F5E8C" w:rsidRDefault="003F5E8C" w:rsidP="004929D3">
            <w:pPr>
              <w:spacing w:after="120"/>
              <w:rPr>
                <w:sz w:val="20"/>
                <w:szCs w:val="20"/>
                <w:lang w:eastAsia="de-DE"/>
              </w:rPr>
            </w:pPr>
            <w:r w:rsidRPr="77468D09">
              <w:rPr>
                <w:sz w:val="20"/>
                <w:szCs w:val="20"/>
                <w:lang w:eastAsia="de-DE"/>
              </w:rPr>
              <w:t>Legal, ethical and data protection issues must to be described in the initial DMP that forms part of the experimenter's proposal before the experiment runs, together with procedures for correct compliance with the applicable laws including the implications of storing the data for the long term in an open repository.</w:t>
            </w:r>
          </w:p>
        </w:tc>
      </w:tr>
      <w:tr w:rsidR="003F5E8C" w14:paraId="3635A5F1" w14:textId="77777777" w:rsidTr="001F19E1">
        <w:trPr>
          <w:trHeight w:val="300"/>
        </w:trPr>
        <w:tc>
          <w:tcPr>
            <w:tcW w:w="625" w:type="dxa"/>
          </w:tcPr>
          <w:p w14:paraId="0E422713" w14:textId="77777777" w:rsidR="003F5E8C" w:rsidRDefault="003F5E8C" w:rsidP="004929D3">
            <w:pPr>
              <w:spacing w:after="120"/>
              <w:rPr>
                <w:sz w:val="20"/>
                <w:szCs w:val="20"/>
                <w:lang w:eastAsia="de-DE"/>
              </w:rPr>
            </w:pPr>
          </w:p>
        </w:tc>
        <w:tc>
          <w:tcPr>
            <w:tcW w:w="3155" w:type="dxa"/>
          </w:tcPr>
          <w:p w14:paraId="1AE1B07D" w14:textId="77777777" w:rsidR="003F5E8C" w:rsidRDefault="003F5E8C" w:rsidP="004929D3">
            <w:pPr>
              <w:spacing w:after="120"/>
              <w:rPr>
                <w:sz w:val="20"/>
                <w:szCs w:val="20"/>
                <w:lang w:eastAsia="de-DE"/>
              </w:rPr>
            </w:pPr>
            <w:r w:rsidRPr="77468D09">
              <w:rPr>
                <w:sz w:val="20"/>
                <w:szCs w:val="20"/>
                <w:lang w:eastAsia="de-DE"/>
              </w:rPr>
              <w:t>Will informed consent for data sharing and long term preservation be included in questionnaires dealing with personal data?</w:t>
            </w:r>
          </w:p>
        </w:tc>
        <w:tc>
          <w:tcPr>
            <w:tcW w:w="1575" w:type="dxa"/>
          </w:tcPr>
          <w:p w14:paraId="2A811718" w14:textId="486DBB76" w:rsidR="003F5E8C" w:rsidRDefault="003F5E8C" w:rsidP="004929D3">
            <w:pPr>
              <w:spacing w:after="120"/>
              <w:rPr>
                <w:sz w:val="20"/>
                <w:szCs w:val="20"/>
                <w:lang w:eastAsia="de-DE"/>
              </w:rPr>
            </w:pPr>
            <w:r w:rsidRPr="77468D09">
              <w:rPr>
                <w:sz w:val="20"/>
                <w:szCs w:val="20"/>
                <w:lang w:eastAsia="de-DE"/>
              </w:rPr>
              <w:t>M</w:t>
            </w:r>
          </w:p>
        </w:tc>
        <w:tc>
          <w:tcPr>
            <w:tcW w:w="3705" w:type="dxa"/>
          </w:tcPr>
          <w:p w14:paraId="355FC5D7" w14:textId="77777777" w:rsidR="003F5E8C" w:rsidRDefault="003F5E8C" w:rsidP="004929D3">
            <w:pPr>
              <w:spacing w:after="120"/>
              <w:rPr>
                <w:sz w:val="20"/>
                <w:szCs w:val="20"/>
                <w:lang w:eastAsia="de-DE"/>
              </w:rPr>
            </w:pPr>
            <w:r w:rsidRPr="77468D09">
              <w:rPr>
                <w:sz w:val="20"/>
                <w:szCs w:val="20"/>
                <w:lang w:eastAsia="de-DE"/>
              </w:rPr>
              <w:t>The experimenter must specify methods for acquiring informed consent in their initial DMP.</w:t>
            </w:r>
          </w:p>
        </w:tc>
      </w:tr>
      <w:tr w:rsidR="003F5E8C" w14:paraId="06CCB283" w14:textId="77777777" w:rsidTr="00186700">
        <w:trPr>
          <w:trHeight w:val="300"/>
        </w:trPr>
        <w:tc>
          <w:tcPr>
            <w:tcW w:w="9060" w:type="dxa"/>
            <w:gridSpan w:val="4"/>
          </w:tcPr>
          <w:p w14:paraId="432BEA6A" w14:textId="575A596C" w:rsidR="003F5E8C" w:rsidRDefault="003F5E8C" w:rsidP="004929D3">
            <w:pPr>
              <w:spacing w:after="120"/>
              <w:rPr>
                <w:b/>
                <w:bCs/>
                <w:sz w:val="20"/>
                <w:szCs w:val="20"/>
                <w:lang w:eastAsia="de-DE"/>
              </w:rPr>
            </w:pPr>
            <w:r w:rsidRPr="77468D09">
              <w:rPr>
                <w:b/>
                <w:bCs/>
                <w:sz w:val="20"/>
                <w:szCs w:val="20"/>
                <w:lang w:eastAsia="de-DE"/>
              </w:rPr>
              <w:t>7. Other issues</w:t>
            </w:r>
          </w:p>
        </w:tc>
      </w:tr>
      <w:tr w:rsidR="003F5E8C" w14:paraId="0D3A667B" w14:textId="77777777" w:rsidTr="00155426">
        <w:trPr>
          <w:trHeight w:val="300"/>
        </w:trPr>
        <w:tc>
          <w:tcPr>
            <w:tcW w:w="625" w:type="dxa"/>
          </w:tcPr>
          <w:p w14:paraId="75E9026F" w14:textId="77777777" w:rsidR="003F5E8C" w:rsidRDefault="003F5E8C" w:rsidP="004929D3">
            <w:pPr>
              <w:spacing w:after="120"/>
              <w:rPr>
                <w:sz w:val="20"/>
                <w:szCs w:val="20"/>
                <w:lang w:eastAsia="de-DE"/>
              </w:rPr>
            </w:pPr>
          </w:p>
        </w:tc>
        <w:tc>
          <w:tcPr>
            <w:tcW w:w="3155" w:type="dxa"/>
          </w:tcPr>
          <w:p w14:paraId="070F5B08" w14:textId="77777777" w:rsidR="003F5E8C" w:rsidRDefault="003F5E8C" w:rsidP="004929D3">
            <w:pPr>
              <w:spacing w:after="120"/>
              <w:rPr>
                <w:sz w:val="20"/>
                <w:szCs w:val="20"/>
                <w:lang w:eastAsia="de-DE"/>
              </w:rPr>
            </w:pPr>
            <w:r w:rsidRPr="77468D09">
              <w:rPr>
                <w:sz w:val="20"/>
                <w:szCs w:val="20"/>
                <w:lang w:eastAsia="de-DE"/>
              </w:rPr>
              <w:t>Do you, or will you, make use of other national/ funder/ sectorial/ departmental procedures for data management? If yes, which ones?</w:t>
            </w:r>
          </w:p>
        </w:tc>
        <w:tc>
          <w:tcPr>
            <w:tcW w:w="1575" w:type="dxa"/>
          </w:tcPr>
          <w:p w14:paraId="466F77ED" w14:textId="5F97F164" w:rsidR="003F5E8C" w:rsidRDefault="003F5E8C" w:rsidP="004929D3">
            <w:pPr>
              <w:spacing w:after="120"/>
              <w:rPr>
                <w:sz w:val="20"/>
                <w:szCs w:val="20"/>
                <w:lang w:eastAsia="de-DE"/>
              </w:rPr>
            </w:pPr>
            <w:r w:rsidRPr="77468D09">
              <w:rPr>
                <w:sz w:val="20"/>
                <w:szCs w:val="20"/>
                <w:lang w:eastAsia="de-DE"/>
              </w:rPr>
              <w:t>M</w:t>
            </w:r>
          </w:p>
        </w:tc>
        <w:tc>
          <w:tcPr>
            <w:tcW w:w="3705" w:type="dxa"/>
          </w:tcPr>
          <w:p w14:paraId="3D58A839" w14:textId="77777777" w:rsidR="003F5E8C" w:rsidRDefault="003F5E8C" w:rsidP="004929D3">
            <w:pPr>
              <w:spacing w:after="120"/>
            </w:pPr>
            <w:r w:rsidRPr="77468D09">
              <w:rPr>
                <w:rFonts w:ascii="Arial" w:eastAsia="Arial" w:hAnsi="Arial" w:cs="Arial"/>
                <w:color w:val="282828" w:themeColor="accent4"/>
                <w:sz w:val="19"/>
                <w:szCs w:val="19"/>
              </w:rPr>
              <w:t xml:space="preserve"> list and briefly describe them?</w:t>
            </w:r>
          </w:p>
        </w:tc>
      </w:tr>
    </w:tbl>
    <w:p w14:paraId="147A3302" w14:textId="77777777" w:rsidR="00672F31" w:rsidRDefault="00672F31" w:rsidP="00672F31">
      <w:pPr>
        <w:rPr>
          <w:lang w:eastAsia="de-DE"/>
        </w:rPr>
      </w:pPr>
    </w:p>
    <w:p w14:paraId="6FF6CFCE" w14:textId="77777777" w:rsidR="00394EDA" w:rsidRPr="00471111" w:rsidRDefault="00394EDA" w:rsidP="00D24DD1">
      <w:pPr>
        <w:pStyle w:val="Title"/>
        <w:rPr>
          <w:lang w:val="en-US"/>
        </w:rPr>
      </w:pPr>
      <w:bookmarkStart w:id="53" w:name="_Toc363314162"/>
      <w:r w:rsidRPr="00471111">
        <w:rPr>
          <w:lang w:val="en-US"/>
        </w:rPr>
        <w:lastRenderedPageBreak/>
        <w:t>Section E</w:t>
      </w:r>
      <w:r w:rsidRPr="00471111">
        <w:rPr>
          <w:lang w:val="en-US"/>
        </w:rPr>
        <w:tab/>
        <w:t xml:space="preserve"> Feasibility check</w:t>
      </w:r>
      <w:bookmarkEnd w:id="41"/>
      <w:bookmarkEnd w:id="42"/>
      <w:bookmarkEnd w:id="43"/>
      <w:bookmarkEnd w:id="44"/>
      <w:bookmarkEnd w:id="45"/>
      <w:bookmarkEnd w:id="46"/>
      <w:bookmarkEnd w:id="47"/>
      <w:bookmarkEnd w:id="48"/>
      <w:bookmarkEnd w:id="49"/>
      <w:bookmarkEnd w:id="50"/>
      <w:bookmarkEnd w:id="51"/>
      <w:bookmarkEnd w:id="52"/>
      <w:bookmarkEnd w:id="53"/>
    </w:p>
    <w:p w14:paraId="3D8C2AE5" w14:textId="77777777" w:rsidR="0046071B" w:rsidRPr="0046071B" w:rsidRDefault="0046071B" w:rsidP="0046071B">
      <w:pPr>
        <w:rPr>
          <w:rFonts w:cstheme="minorHAnsi"/>
          <w:i/>
        </w:rPr>
      </w:pPr>
      <w:bookmarkStart w:id="54" w:name="_Toc324671901"/>
      <w:bookmarkStart w:id="55" w:name="_Toc324672140"/>
      <w:bookmarkStart w:id="56" w:name="_Toc324677423"/>
      <w:bookmarkStart w:id="57" w:name="_Toc324781119"/>
      <w:bookmarkStart w:id="58" w:name="_Toc334440128"/>
      <w:bookmarkStart w:id="59" w:name="_Toc334440274"/>
      <w:bookmarkStart w:id="60" w:name="_Toc334440339"/>
      <w:bookmarkStart w:id="61" w:name="_Toc335331889"/>
      <w:bookmarkStart w:id="62" w:name="_Toc335579016"/>
      <w:bookmarkStart w:id="63" w:name="_Toc335667637"/>
      <w:bookmarkStart w:id="64" w:name="_Toc347741094"/>
      <w:bookmarkStart w:id="65" w:name="_Toc351367171"/>
      <w:bookmarkStart w:id="66" w:name="_Toc363314163"/>
      <w:r w:rsidRPr="0046071B">
        <w:rPr>
          <w:rFonts w:cstheme="minorHAnsi"/>
          <w:i/>
        </w:rPr>
        <w:t>(maximum 1 page)</w:t>
      </w:r>
    </w:p>
    <w:p w14:paraId="45567B6B" w14:textId="77777777" w:rsidR="0046071B" w:rsidRPr="0046071B" w:rsidRDefault="0046071B" w:rsidP="0046071B">
      <w:pPr>
        <w:rPr>
          <w:rFonts w:cstheme="minorHAnsi"/>
          <w:i/>
        </w:rPr>
      </w:pPr>
    </w:p>
    <w:p w14:paraId="21C984C0" w14:textId="112EFE61" w:rsidR="0046071B" w:rsidRPr="00E65913" w:rsidRDefault="0046071B" w:rsidP="0046071B">
      <w:pPr>
        <w:rPr>
          <w:rFonts w:cstheme="minorHAnsi"/>
        </w:rPr>
      </w:pPr>
      <w:r w:rsidRPr="0046071B">
        <w:rPr>
          <w:rFonts w:cstheme="minorHAnsi"/>
          <w:i/>
        </w:rPr>
        <w:t xml:space="preserve">This section is not mandatory and applicable only to the final proposal. In case you have benefited from the "feasibility advisory" include in this section the feedback </w:t>
      </w:r>
      <w:r w:rsidR="004F63C8">
        <w:rPr>
          <w:rFonts w:cstheme="minorHAnsi"/>
          <w:i/>
        </w:rPr>
        <w:t xml:space="preserve">you </w:t>
      </w:r>
      <w:proofErr w:type="spellStart"/>
      <w:r w:rsidR="004F63C8">
        <w:rPr>
          <w:rFonts w:cstheme="minorHAnsi"/>
          <w:i/>
        </w:rPr>
        <w:t>have</w:t>
      </w:r>
      <w:r w:rsidRPr="0046071B">
        <w:rPr>
          <w:rFonts w:cstheme="minorHAnsi"/>
          <w:i/>
        </w:rPr>
        <w:t>received</w:t>
      </w:r>
      <w:proofErr w:type="spellEnd"/>
      <w:r w:rsidRPr="0046071B">
        <w:rPr>
          <w:rFonts w:cstheme="minorHAnsi"/>
          <w:i/>
        </w:rPr>
        <w:t>.</w:t>
      </w:r>
    </w:p>
    <w:p w14:paraId="2691DF63" w14:textId="77777777" w:rsidR="00394EDA" w:rsidRPr="00045204" w:rsidRDefault="00394EDA" w:rsidP="00D24DD1">
      <w:pPr>
        <w:pStyle w:val="Title"/>
        <w:rPr>
          <w:lang w:val="en-US"/>
        </w:rPr>
      </w:pPr>
      <w:r w:rsidRPr="00045204">
        <w:rPr>
          <w:lang w:val="en-US"/>
        </w:rPr>
        <w:lastRenderedPageBreak/>
        <w:t>Section F</w:t>
      </w:r>
      <w:r w:rsidRPr="00045204">
        <w:rPr>
          <w:lang w:val="en-US"/>
        </w:rPr>
        <w:tab/>
        <w:t xml:space="preserve"> Background and qualifications</w:t>
      </w:r>
      <w:bookmarkEnd w:id="54"/>
      <w:bookmarkEnd w:id="55"/>
      <w:bookmarkEnd w:id="56"/>
      <w:bookmarkEnd w:id="57"/>
      <w:bookmarkEnd w:id="58"/>
      <w:bookmarkEnd w:id="59"/>
      <w:bookmarkEnd w:id="60"/>
      <w:bookmarkEnd w:id="61"/>
      <w:bookmarkEnd w:id="62"/>
      <w:bookmarkEnd w:id="63"/>
      <w:bookmarkEnd w:id="64"/>
      <w:bookmarkEnd w:id="65"/>
      <w:bookmarkEnd w:id="66"/>
    </w:p>
    <w:p w14:paraId="45338F70"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(maximum 2 pages)</w:t>
      </w:r>
    </w:p>
    <w:p w14:paraId="6612978C" w14:textId="77777777" w:rsidR="00394EDA" w:rsidRPr="00EA4F2B" w:rsidRDefault="00394EDA" w:rsidP="00394EDA">
      <w:pPr>
        <w:rPr>
          <w:rFonts w:cstheme="minorHAnsi"/>
          <w:i/>
          <w:highlight w:val="lightGray"/>
          <w:lang w:val="en-US"/>
        </w:rPr>
      </w:pPr>
    </w:p>
    <w:p w14:paraId="724CCA38" w14:textId="224E7A8C" w:rsidR="00394EDA" w:rsidRPr="00EA4F2B" w:rsidRDefault="000E3D81" w:rsidP="323955CF">
      <w:pPr>
        <w:rPr>
          <w:rFonts w:cstheme="minorBidi"/>
          <w:i/>
          <w:iCs/>
          <w:lang w:val="en-US"/>
        </w:rPr>
      </w:pPr>
      <w:r w:rsidRPr="323955CF">
        <w:rPr>
          <w:rFonts w:cstheme="minorBidi"/>
          <w:i/>
          <w:iCs/>
          <w:lang w:val="en-US"/>
        </w:rPr>
        <w:t xml:space="preserve">This section describes the </w:t>
      </w:r>
      <w:r w:rsidR="004F63C8">
        <w:rPr>
          <w:rFonts w:cstheme="minorBidi"/>
          <w:i/>
          <w:iCs/>
          <w:lang w:val="en-US"/>
        </w:rPr>
        <w:t xml:space="preserve">organization </w:t>
      </w:r>
      <w:r w:rsidRPr="323955CF">
        <w:rPr>
          <w:rFonts w:cstheme="minorBidi"/>
          <w:i/>
          <w:iCs/>
          <w:lang w:val="en-US"/>
        </w:rPr>
        <w:t>/</w:t>
      </w:r>
      <w:r w:rsidR="004F63C8">
        <w:rPr>
          <w:rFonts w:cstheme="minorBidi"/>
          <w:i/>
          <w:iCs/>
          <w:lang w:val="en-US"/>
        </w:rPr>
        <w:t xml:space="preserve"> </w:t>
      </w:r>
      <w:r w:rsidRPr="323955CF">
        <w:rPr>
          <w:rFonts w:cstheme="minorBidi"/>
          <w:i/>
          <w:iCs/>
          <w:lang w:val="en-US"/>
        </w:rPr>
        <w:t xml:space="preserve">consortium and the </w:t>
      </w:r>
      <w:r w:rsidR="0081002B" w:rsidRPr="323955CF">
        <w:rPr>
          <w:rFonts w:cstheme="minorBidi"/>
          <w:i/>
          <w:iCs/>
          <w:lang w:val="en-US"/>
        </w:rPr>
        <w:t>team that</w:t>
      </w:r>
      <w:r w:rsidR="00214C87" w:rsidRPr="323955CF">
        <w:rPr>
          <w:rFonts w:cstheme="minorBidi"/>
          <w:i/>
          <w:iCs/>
          <w:lang w:val="en-US"/>
        </w:rPr>
        <w:t xml:space="preserve"> will take part </w:t>
      </w:r>
      <w:r w:rsidR="2FBA101C" w:rsidRPr="323955CF">
        <w:rPr>
          <w:rFonts w:cstheme="minorBidi"/>
          <w:i/>
          <w:iCs/>
          <w:lang w:val="en-US"/>
        </w:rPr>
        <w:t>in</w:t>
      </w:r>
      <w:r w:rsidR="00214C87" w:rsidRPr="323955CF">
        <w:rPr>
          <w:rFonts w:cstheme="minorBidi"/>
          <w:i/>
          <w:iCs/>
          <w:lang w:val="en-US"/>
        </w:rPr>
        <w:t xml:space="preserve"> the Experiment. This section must include</w:t>
      </w:r>
      <w:r w:rsidRPr="323955CF">
        <w:rPr>
          <w:rFonts w:cstheme="minorBidi"/>
          <w:i/>
          <w:iCs/>
          <w:lang w:val="en-US"/>
        </w:rPr>
        <w:t xml:space="preserve"> the activities</w:t>
      </w:r>
      <w:r w:rsidR="00984D23" w:rsidRPr="323955CF">
        <w:rPr>
          <w:rFonts w:cstheme="minorBidi"/>
          <w:i/>
          <w:iCs/>
          <w:lang w:val="en-US"/>
        </w:rPr>
        <w:t xml:space="preserve"> and technical expertise of the </w:t>
      </w:r>
      <w:r w:rsidR="004F63C8">
        <w:rPr>
          <w:rFonts w:cstheme="minorBidi"/>
          <w:i/>
          <w:iCs/>
          <w:lang w:val="en-US"/>
        </w:rPr>
        <w:t xml:space="preserve">organization </w:t>
      </w:r>
      <w:r w:rsidR="00C15C0C" w:rsidRPr="323955CF">
        <w:rPr>
          <w:rFonts w:cstheme="minorBidi"/>
          <w:i/>
          <w:iCs/>
          <w:lang w:val="en-US"/>
        </w:rPr>
        <w:t>/</w:t>
      </w:r>
      <w:r w:rsidR="004F63C8">
        <w:rPr>
          <w:rFonts w:cstheme="minorBidi"/>
          <w:i/>
          <w:iCs/>
          <w:lang w:val="en-US"/>
        </w:rPr>
        <w:t xml:space="preserve"> </w:t>
      </w:r>
      <w:r w:rsidR="00C15C0C" w:rsidRPr="323955CF">
        <w:rPr>
          <w:rFonts w:cstheme="minorBidi"/>
          <w:i/>
          <w:iCs/>
          <w:lang w:val="en-US"/>
        </w:rPr>
        <w:t>consortium</w:t>
      </w:r>
      <w:r w:rsidRPr="323955CF">
        <w:rPr>
          <w:rFonts w:cstheme="minorBidi"/>
          <w:i/>
          <w:iCs/>
          <w:lang w:val="en-US"/>
        </w:rPr>
        <w:t>, the proposer</w:t>
      </w:r>
      <w:r w:rsidR="00C15C0C" w:rsidRPr="323955CF">
        <w:rPr>
          <w:rFonts w:cstheme="minorBidi"/>
          <w:i/>
          <w:iCs/>
          <w:lang w:val="en-US"/>
        </w:rPr>
        <w:t xml:space="preserve"> and </w:t>
      </w:r>
      <w:r w:rsidR="003E4446" w:rsidRPr="323955CF">
        <w:rPr>
          <w:rFonts w:cstheme="minorBidi"/>
          <w:i/>
          <w:iCs/>
          <w:lang w:val="en-US"/>
        </w:rPr>
        <w:t>if applicable other team members</w:t>
      </w:r>
      <w:r w:rsidR="29AE1866" w:rsidRPr="323955CF">
        <w:rPr>
          <w:rFonts w:cstheme="minorBidi"/>
          <w:i/>
          <w:iCs/>
          <w:lang w:val="en-US"/>
        </w:rPr>
        <w:t>’</w:t>
      </w:r>
      <w:r w:rsidRPr="323955CF">
        <w:rPr>
          <w:rFonts w:cstheme="minorBidi"/>
          <w:i/>
          <w:iCs/>
          <w:lang w:val="en-US"/>
        </w:rPr>
        <w:t xml:space="preserve"> qualifications, technical expertise, and other information to enable reviewers to judge the ability to carry out the Experiment.</w:t>
      </w:r>
    </w:p>
    <w:p w14:paraId="06F6C9EC" w14:textId="77777777" w:rsidR="00394EDA" w:rsidRPr="00EA4F2B" w:rsidRDefault="00394EDA" w:rsidP="00394EDA">
      <w:pPr>
        <w:rPr>
          <w:rFonts w:cstheme="minorHAnsi"/>
          <w:lang w:val="en-US"/>
        </w:rPr>
      </w:pPr>
    </w:p>
    <w:p w14:paraId="44AD14B6" w14:textId="77777777" w:rsidR="00394EDA" w:rsidRPr="00EA4F2B" w:rsidRDefault="00394EDA" w:rsidP="00394EDA">
      <w:pPr>
        <w:rPr>
          <w:rFonts w:cstheme="minorHAnsi"/>
          <w:lang w:val="en-US"/>
        </w:rPr>
      </w:pPr>
    </w:p>
    <w:p w14:paraId="3F0069E0" w14:textId="307788C8" w:rsidR="00394EDA" w:rsidRPr="00CB11C3" w:rsidRDefault="00394EDA" w:rsidP="00D24DD1">
      <w:pPr>
        <w:pStyle w:val="Title"/>
        <w:rPr>
          <w:lang w:val="en-US"/>
        </w:rPr>
      </w:pPr>
      <w:bookmarkStart w:id="67" w:name="_Toc324671902"/>
      <w:bookmarkStart w:id="68" w:name="_Toc324672141"/>
      <w:bookmarkStart w:id="69" w:name="_Toc324677424"/>
      <w:bookmarkStart w:id="70" w:name="_Toc324781120"/>
      <w:bookmarkStart w:id="71" w:name="_Toc334440129"/>
      <w:bookmarkStart w:id="72" w:name="_Toc334440275"/>
      <w:bookmarkStart w:id="73" w:name="_Toc334440340"/>
      <w:bookmarkStart w:id="74" w:name="_Toc335331890"/>
      <w:bookmarkStart w:id="75" w:name="_Toc335579017"/>
      <w:bookmarkStart w:id="76" w:name="_Toc335667638"/>
      <w:bookmarkStart w:id="77" w:name="_Toc347741095"/>
      <w:bookmarkStart w:id="78" w:name="_Toc351367172"/>
      <w:bookmarkStart w:id="79" w:name="_Toc363314164"/>
      <w:bookmarkStart w:id="80" w:name="_Toc324671903"/>
      <w:bookmarkStart w:id="81" w:name="_Toc324672142"/>
      <w:bookmarkStart w:id="82" w:name="_Toc324677425"/>
      <w:bookmarkStart w:id="83" w:name="_Toc324781121"/>
      <w:bookmarkStart w:id="84" w:name="_Toc334440130"/>
      <w:bookmarkStart w:id="85" w:name="_Toc334440276"/>
      <w:bookmarkStart w:id="86" w:name="_Toc334440341"/>
      <w:bookmarkStart w:id="87" w:name="_Toc335331891"/>
      <w:bookmarkStart w:id="88" w:name="_Toc335579018"/>
      <w:bookmarkStart w:id="89" w:name="_Toc335667639"/>
      <w:bookmarkStart w:id="90" w:name="_Toc347741096"/>
      <w:bookmarkStart w:id="91" w:name="_Toc351367173"/>
      <w:bookmarkStart w:id="92" w:name="_Toc363314165"/>
      <w:r w:rsidRPr="00CB11C3">
        <w:rPr>
          <w:lang w:val="en-US"/>
        </w:rPr>
        <w:lastRenderedPageBreak/>
        <w:t>Section G</w:t>
      </w:r>
      <w:r w:rsidRPr="00CB11C3">
        <w:rPr>
          <w:lang w:val="en-US"/>
        </w:rPr>
        <w:tab/>
        <w:t xml:space="preserve"> Expected feedback to the </w:t>
      </w:r>
      <w:r w:rsidR="000E3D81" w:rsidRPr="00CB11C3">
        <w:rPr>
          <w:lang w:val="en-US"/>
        </w:rPr>
        <w:t>SPIRIT</w:t>
      </w:r>
      <w:r w:rsidRPr="00CB11C3">
        <w:rPr>
          <w:lang w:val="en-US"/>
        </w:rPr>
        <w:t xml:space="preserve"> Consortium</w:t>
      </w:r>
      <w:bookmarkEnd w:id="67"/>
      <w:bookmarkEnd w:id="68"/>
      <w:bookmarkEnd w:id="69"/>
      <w:bookmarkEnd w:id="70"/>
      <w:bookmarkEnd w:id="71"/>
      <w:bookmarkEnd w:id="72"/>
      <w:bookmarkEnd w:id="73"/>
      <w:bookmarkEnd w:id="74"/>
      <w:bookmarkEnd w:id="75"/>
      <w:bookmarkEnd w:id="76"/>
      <w:bookmarkEnd w:id="77"/>
      <w:bookmarkEnd w:id="78"/>
      <w:bookmarkEnd w:id="79"/>
    </w:p>
    <w:p w14:paraId="0DEA9576" w14:textId="77777777" w:rsidR="00394EDA" w:rsidRPr="00EA4F2B" w:rsidRDefault="00394EDA" w:rsidP="00394EDA">
      <w:pPr>
        <w:keepNext/>
        <w:rPr>
          <w:rFonts w:cstheme="minorHAnsi"/>
          <w:i/>
          <w:highlight w:val="lightGray"/>
          <w:lang w:val="en-US"/>
        </w:rPr>
      </w:pPr>
      <w:r w:rsidRPr="00EA4F2B">
        <w:rPr>
          <w:rFonts w:cstheme="minorHAnsi"/>
          <w:i/>
          <w:highlight w:val="lightGray"/>
          <w:lang w:val="en-US"/>
        </w:rPr>
        <w:t>(maximum 1 page)</w:t>
      </w:r>
      <w:r w:rsidRPr="00EA4F2B">
        <w:rPr>
          <w:rFonts w:eastAsia="MS Mincho" w:cstheme="minorHAnsi"/>
          <w:i/>
          <w:highlight w:val="lightGray"/>
          <w:lang w:val="en-US"/>
        </w:rPr>
        <w:br/>
      </w:r>
    </w:p>
    <w:p w14:paraId="7B749699" w14:textId="02C6117A" w:rsidR="00394EDA" w:rsidRPr="00EA4F2B" w:rsidRDefault="00394EDA" w:rsidP="323955CF">
      <w:pPr>
        <w:rPr>
          <w:rFonts w:cstheme="minorBidi"/>
          <w:i/>
          <w:iCs/>
          <w:highlight w:val="lightGray"/>
          <w:lang w:val="en-US"/>
        </w:rPr>
      </w:pPr>
      <w:r w:rsidRPr="323955CF">
        <w:rPr>
          <w:rFonts w:cstheme="minorBidi"/>
          <w:i/>
          <w:iCs/>
          <w:highlight w:val="lightGray"/>
          <w:lang w:val="en-US"/>
        </w:rPr>
        <w:t xml:space="preserve">This section contains valuable information for the </w:t>
      </w:r>
      <w:r w:rsidR="000E3D81" w:rsidRPr="323955CF">
        <w:rPr>
          <w:rFonts w:cstheme="minorBidi"/>
          <w:i/>
          <w:iCs/>
          <w:highlight w:val="lightGray"/>
          <w:lang w:val="en-US"/>
        </w:rPr>
        <w:t>SPIRIT</w:t>
      </w:r>
      <w:r w:rsidRPr="323955CF">
        <w:rPr>
          <w:rFonts w:cstheme="minorBidi"/>
          <w:i/>
          <w:iCs/>
          <w:highlight w:val="lightGray"/>
          <w:lang w:val="en-US"/>
        </w:rPr>
        <w:t xml:space="preserve"> consortium and should indicate the  feedback the </w:t>
      </w:r>
      <w:r w:rsidR="000E3D81" w:rsidRPr="323955CF">
        <w:rPr>
          <w:rFonts w:cstheme="minorBidi"/>
          <w:i/>
          <w:iCs/>
          <w:highlight w:val="lightGray"/>
          <w:lang w:val="en-US"/>
        </w:rPr>
        <w:t>SPIRIT</w:t>
      </w:r>
      <w:r w:rsidRPr="323955CF">
        <w:rPr>
          <w:rFonts w:cstheme="minorBidi"/>
          <w:i/>
          <w:iCs/>
          <w:highlight w:val="lightGray"/>
          <w:lang w:val="en-US"/>
        </w:rPr>
        <w:t xml:space="preserve"> consortium can expect from the use of platforms and/or testbeds after carrying out the Experiment. This information is essential in view of further improving the usability of the </w:t>
      </w:r>
      <w:r w:rsidR="000E3D81" w:rsidRPr="323955CF">
        <w:rPr>
          <w:rFonts w:cstheme="minorBidi"/>
          <w:i/>
          <w:iCs/>
          <w:highlight w:val="lightGray"/>
          <w:lang w:val="en-US"/>
        </w:rPr>
        <w:t xml:space="preserve">SPIRIT </w:t>
      </w:r>
      <w:r w:rsidRPr="323955CF">
        <w:rPr>
          <w:rFonts w:cstheme="minorBidi"/>
          <w:i/>
          <w:iCs/>
          <w:highlight w:val="lightGray"/>
          <w:lang w:val="en-US"/>
        </w:rPr>
        <w:t>facilities.</w:t>
      </w:r>
    </w:p>
    <w:p w14:paraId="349FF2F2" w14:textId="77777777" w:rsidR="00394EDA" w:rsidRPr="00B90D4D" w:rsidRDefault="00394EDA" w:rsidP="00D24DD1">
      <w:pPr>
        <w:pStyle w:val="Title"/>
        <w:rPr>
          <w:lang w:val="en-US"/>
        </w:rPr>
      </w:pPr>
      <w:r w:rsidRPr="00B90D4D">
        <w:rPr>
          <w:lang w:val="en-US"/>
        </w:rPr>
        <w:lastRenderedPageBreak/>
        <w:t>Section H</w:t>
      </w:r>
      <w:r w:rsidRPr="00B90D4D">
        <w:rPr>
          <w:lang w:val="en-US"/>
        </w:rPr>
        <w:tab/>
        <w:t xml:space="preserve"> Requested funding</w:t>
      </w:r>
      <w:bookmarkEnd w:id="80"/>
      <w:bookmarkEnd w:id="81"/>
      <w:bookmarkEnd w:id="82"/>
      <w:bookmarkEnd w:id="83"/>
      <w:bookmarkEnd w:id="84"/>
      <w:bookmarkEnd w:id="85"/>
      <w:bookmarkEnd w:id="86"/>
      <w:bookmarkEnd w:id="87"/>
      <w:bookmarkEnd w:id="88"/>
      <w:bookmarkEnd w:id="89"/>
      <w:bookmarkEnd w:id="90"/>
      <w:bookmarkEnd w:id="91"/>
      <w:bookmarkEnd w:id="92"/>
    </w:p>
    <w:p w14:paraId="7737F04C"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(maximum 1 page)</w:t>
      </w:r>
    </w:p>
    <w:p w14:paraId="380A9144" w14:textId="77777777" w:rsidR="00394EDA" w:rsidRPr="00EA4F2B" w:rsidRDefault="00394EDA" w:rsidP="00394EDA">
      <w:pPr>
        <w:rPr>
          <w:rFonts w:cstheme="minorHAnsi"/>
          <w:i/>
          <w:highlight w:val="lightGray"/>
          <w:lang w:val="en-US"/>
        </w:rPr>
      </w:pPr>
    </w:p>
    <w:p w14:paraId="0873A8B6"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 xml:space="preserve">This section provides an overview of the budgeted costs and the requested funding. A split is made in personnel </w:t>
      </w:r>
      <w:r w:rsidRPr="00C44F2C">
        <w:rPr>
          <w:rFonts w:cstheme="minorHAnsi"/>
          <w:i/>
          <w:highlight w:val="lightGray"/>
          <w:lang w:val="en-US"/>
        </w:rPr>
        <w:t xml:space="preserve">costs for development of software and equipment, other </w:t>
      </w:r>
      <w:r w:rsidRPr="00EA4F2B">
        <w:rPr>
          <w:rFonts w:cstheme="minorHAnsi"/>
          <w:i/>
          <w:highlight w:val="lightGray"/>
          <w:lang w:val="en-US"/>
        </w:rPr>
        <w:t>direct costs (travel) and indirect costs</w:t>
      </w:r>
      <w:r>
        <w:rPr>
          <w:rFonts w:cstheme="minorHAnsi"/>
          <w:i/>
          <w:highlight w:val="lightGray"/>
          <w:lang w:val="en-US"/>
        </w:rPr>
        <w:t xml:space="preserve"> (i.e. overhead, 25% of the direct costs). </w:t>
      </w:r>
    </w:p>
    <w:p w14:paraId="447061A9" w14:textId="77777777" w:rsidR="00394EDA" w:rsidRPr="00EA4F2B" w:rsidRDefault="00394EDA" w:rsidP="00394EDA">
      <w:pPr>
        <w:rPr>
          <w:rFonts w:cstheme="minorHAnsi"/>
          <w:i/>
          <w:lang w:val="en-US"/>
        </w:rPr>
      </w:pPr>
      <w:r w:rsidRPr="00EA4F2B">
        <w:rPr>
          <w:rFonts w:cstheme="minorHAnsi"/>
          <w:i/>
          <w:highlight w:val="lightGray"/>
          <w:lang w:val="en-US"/>
        </w:rPr>
        <w:t>Please show your figures in euros (not thousands of euros).</w:t>
      </w:r>
    </w:p>
    <w:p w14:paraId="265F612B" w14:textId="77777777" w:rsidR="00394EDA" w:rsidRPr="00EA4F2B" w:rsidRDefault="00394EDA" w:rsidP="00394EDA">
      <w:pPr>
        <w:rPr>
          <w:rFonts w:cstheme="minorHAnsi"/>
          <w:lang w:val="en-US"/>
        </w:rPr>
      </w:pPr>
    </w:p>
    <w:tbl>
      <w:tblPr>
        <w:tblStyle w:val="TableGrid"/>
        <w:tblW w:w="0" w:type="auto"/>
        <w:jc w:val="center"/>
        <w:tblLook w:val="04A0" w:firstRow="1" w:lastRow="0" w:firstColumn="1" w:lastColumn="0" w:noHBand="0" w:noVBand="1"/>
      </w:tblPr>
      <w:tblGrid>
        <w:gridCol w:w="2641"/>
        <w:gridCol w:w="1098"/>
        <w:gridCol w:w="1185"/>
      </w:tblGrid>
      <w:tr w:rsidR="00394EDA" w:rsidRPr="00EA4F2B" w14:paraId="3B726209" w14:textId="77777777" w:rsidTr="00A50CEB">
        <w:trPr>
          <w:jc w:val="center"/>
        </w:trPr>
        <w:tc>
          <w:tcPr>
            <w:tcW w:w="2641" w:type="dxa"/>
          </w:tcPr>
          <w:p w14:paraId="341F811E" w14:textId="77777777" w:rsidR="00394EDA" w:rsidRPr="00EA4F2B" w:rsidRDefault="00394EDA" w:rsidP="00A50CEB">
            <w:pPr>
              <w:spacing w:before="60" w:after="60"/>
              <w:rPr>
                <w:rFonts w:cstheme="minorHAnsi"/>
                <w:lang w:val="en-US"/>
              </w:rPr>
            </w:pPr>
          </w:p>
        </w:tc>
        <w:tc>
          <w:tcPr>
            <w:tcW w:w="1098" w:type="dxa"/>
          </w:tcPr>
          <w:p w14:paraId="37A93537" w14:textId="77777777" w:rsidR="00394EDA" w:rsidRPr="00EA4F2B" w:rsidRDefault="00394EDA" w:rsidP="00A50CEB">
            <w:pPr>
              <w:spacing w:before="60" w:after="60"/>
              <w:rPr>
                <w:rFonts w:cstheme="minorHAnsi"/>
                <w:b/>
                <w:lang w:val="en-US"/>
              </w:rPr>
            </w:pPr>
            <w:r w:rsidRPr="00EA4F2B">
              <w:rPr>
                <w:rFonts w:cstheme="minorHAnsi"/>
                <w:b/>
                <w:lang w:val="en-US"/>
              </w:rPr>
              <w:t>Total P</w:t>
            </w:r>
            <w:r>
              <w:rPr>
                <w:rFonts w:cstheme="minorHAnsi"/>
                <w:b/>
                <w:lang w:val="en-US"/>
              </w:rPr>
              <w:t xml:space="preserve">erson </w:t>
            </w:r>
            <w:r w:rsidRPr="00EA4F2B">
              <w:rPr>
                <w:rFonts w:cstheme="minorHAnsi"/>
                <w:b/>
                <w:lang w:val="en-US"/>
              </w:rPr>
              <w:t>M</w:t>
            </w:r>
            <w:r>
              <w:rPr>
                <w:rFonts w:cstheme="minorHAnsi"/>
                <w:b/>
                <w:lang w:val="en-US"/>
              </w:rPr>
              <w:t>onths</w:t>
            </w:r>
          </w:p>
        </w:tc>
        <w:tc>
          <w:tcPr>
            <w:tcW w:w="1185" w:type="dxa"/>
          </w:tcPr>
          <w:p w14:paraId="716B463C" w14:textId="77777777" w:rsidR="00394EDA" w:rsidRPr="00EA4F2B" w:rsidRDefault="00394EDA" w:rsidP="00A50CEB">
            <w:pPr>
              <w:spacing w:before="60" w:after="60"/>
              <w:rPr>
                <w:rFonts w:cstheme="minorHAnsi"/>
                <w:b/>
                <w:lang w:val="en-US"/>
              </w:rPr>
            </w:pPr>
            <w:r w:rsidRPr="00EA4F2B">
              <w:rPr>
                <w:rFonts w:cstheme="minorHAnsi"/>
                <w:b/>
                <w:lang w:val="en-US"/>
              </w:rPr>
              <w:t>Cost (</w:t>
            </w:r>
            <w:r w:rsidRPr="00EA4F2B">
              <w:rPr>
                <w:rFonts w:cstheme="minorHAnsi"/>
                <w:lang w:val="en-US"/>
              </w:rPr>
              <w:t>€</w:t>
            </w:r>
            <w:r w:rsidRPr="00EA4F2B">
              <w:rPr>
                <w:rFonts w:cstheme="minorHAnsi"/>
                <w:b/>
                <w:lang w:val="en-US"/>
              </w:rPr>
              <w:t>)</w:t>
            </w:r>
          </w:p>
        </w:tc>
      </w:tr>
      <w:tr w:rsidR="00394EDA" w:rsidRPr="00EA4F2B" w14:paraId="473B3707" w14:textId="77777777" w:rsidTr="00A50CEB">
        <w:trPr>
          <w:jc w:val="center"/>
        </w:trPr>
        <w:tc>
          <w:tcPr>
            <w:tcW w:w="2641" w:type="dxa"/>
            <w:tcBorders>
              <w:bottom w:val="single" w:sz="4" w:space="0" w:color="auto"/>
            </w:tcBorders>
          </w:tcPr>
          <w:p w14:paraId="2E27BF06" w14:textId="77777777" w:rsidR="00394EDA" w:rsidRPr="00EA4F2B" w:rsidRDefault="00394EDA" w:rsidP="00A50CEB">
            <w:pPr>
              <w:spacing w:before="60" w:after="60"/>
              <w:rPr>
                <w:rFonts w:cstheme="minorHAnsi"/>
                <w:lang w:val="en-US"/>
              </w:rPr>
            </w:pPr>
            <w:r w:rsidRPr="00EA4F2B">
              <w:rPr>
                <w:rFonts w:cstheme="minorHAnsi"/>
                <w:lang w:val="en-US"/>
              </w:rPr>
              <w:t>(1) Direct personnel costs</w:t>
            </w:r>
          </w:p>
        </w:tc>
        <w:tc>
          <w:tcPr>
            <w:tcW w:w="1098" w:type="dxa"/>
            <w:tcBorders>
              <w:bottom w:val="single" w:sz="4" w:space="0" w:color="auto"/>
            </w:tcBorders>
            <w:shd w:val="clear" w:color="auto" w:fill="D9D9D9" w:themeFill="background1" w:themeFillShade="D9"/>
          </w:tcPr>
          <w:p w14:paraId="45D81528" w14:textId="77777777" w:rsidR="00394EDA" w:rsidRPr="00EA4F2B" w:rsidRDefault="00394EDA" w:rsidP="00A50CEB">
            <w:pPr>
              <w:spacing w:before="60" w:after="60"/>
              <w:rPr>
                <w:rFonts w:cstheme="minorHAnsi"/>
                <w:highlight w:val="lightGray"/>
                <w:lang w:val="en-US"/>
              </w:rPr>
            </w:pPr>
          </w:p>
        </w:tc>
        <w:tc>
          <w:tcPr>
            <w:tcW w:w="1185" w:type="dxa"/>
            <w:tcBorders>
              <w:bottom w:val="single" w:sz="4" w:space="0" w:color="auto"/>
            </w:tcBorders>
            <w:shd w:val="clear" w:color="auto" w:fill="D9D9D9" w:themeFill="background1" w:themeFillShade="D9"/>
          </w:tcPr>
          <w:p w14:paraId="0DB0806B" w14:textId="77777777" w:rsidR="00394EDA" w:rsidRPr="00EA4F2B" w:rsidRDefault="00394EDA" w:rsidP="00A50CEB">
            <w:pPr>
              <w:spacing w:before="60" w:after="60"/>
              <w:rPr>
                <w:rFonts w:cstheme="minorHAnsi"/>
                <w:highlight w:val="lightGray"/>
                <w:lang w:val="en-US"/>
              </w:rPr>
            </w:pPr>
          </w:p>
        </w:tc>
      </w:tr>
      <w:tr w:rsidR="00394EDA" w:rsidRPr="00B90D4D" w14:paraId="00ABB2F2" w14:textId="77777777" w:rsidTr="00A50CEB">
        <w:trPr>
          <w:jc w:val="center"/>
        </w:trPr>
        <w:tc>
          <w:tcPr>
            <w:tcW w:w="3739" w:type="dxa"/>
            <w:gridSpan w:val="2"/>
            <w:tcBorders>
              <w:top w:val="single" w:sz="4" w:space="0" w:color="auto"/>
              <w:left w:val="single" w:sz="4" w:space="0" w:color="auto"/>
              <w:bottom w:val="nil"/>
              <w:right w:val="single" w:sz="4" w:space="0" w:color="auto"/>
            </w:tcBorders>
            <w:shd w:val="clear" w:color="auto" w:fill="auto"/>
          </w:tcPr>
          <w:p w14:paraId="45BADD30" w14:textId="77777777" w:rsidR="00394EDA" w:rsidRPr="00EA4F2B" w:rsidRDefault="00394EDA" w:rsidP="00A50CEB">
            <w:pPr>
              <w:spacing w:before="60" w:after="60"/>
              <w:rPr>
                <w:rFonts w:cstheme="minorHAnsi"/>
                <w:lang w:val="en-US"/>
              </w:rPr>
            </w:pPr>
            <w:r w:rsidRPr="00EA4F2B">
              <w:rPr>
                <w:rFonts w:cstheme="minorHAnsi"/>
                <w:lang w:val="en-US"/>
              </w:rPr>
              <w:t>(2) Other direct costs, of which:</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CC44584" w14:textId="77777777" w:rsidR="00394EDA" w:rsidRPr="00EA4F2B" w:rsidRDefault="00394EDA" w:rsidP="00A50CEB">
            <w:pPr>
              <w:spacing w:before="60" w:after="60"/>
              <w:jc w:val="right"/>
              <w:rPr>
                <w:rFonts w:cstheme="minorHAnsi"/>
                <w:lang w:val="en-US"/>
              </w:rPr>
            </w:pPr>
          </w:p>
        </w:tc>
      </w:tr>
      <w:tr w:rsidR="00394EDA" w:rsidRPr="00EA4F2B" w14:paraId="651FFD6F" w14:textId="77777777" w:rsidTr="00A50CEB">
        <w:trPr>
          <w:jc w:val="center"/>
        </w:trPr>
        <w:tc>
          <w:tcPr>
            <w:tcW w:w="3739" w:type="dxa"/>
            <w:gridSpan w:val="2"/>
            <w:tcBorders>
              <w:top w:val="nil"/>
              <w:left w:val="single" w:sz="4" w:space="0" w:color="auto"/>
              <w:bottom w:val="nil"/>
              <w:right w:val="single" w:sz="4" w:space="0" w:color="auto"/>
            </w:tcBorders>
            <w:shd w:val="clear" w:color="auto" w:fill="auto"/>
          </w:tcPr>
          <w:p w14:paraId="55FCA729" w14:textId="77777777" w:rsidR="00394EDA" w:rsidRPr="00EA4F2B" w:rsidRDefault="00394EDA" w:rsidP="00A50CEB">
            <w:pPr>
              <w:spacing w:before="60" w:after="60"/>
              <w:rPr>
                <w:rFonts w:cstheme="minorHAnsi"/>
                <w:lang w:val="en-US"/>
              </w:rPr>
            </w:pPr>
            <w:r w:rsidRPr="00EA4F2B">
              <w:rPr>
                <w:rFonts w:cstheme="minorHAnsi"/>
                <w:lang w:val="en-US"/>
              </w:rPr>
              <w:t xml:space="preserve">       Travel</w:t>
            </w:r>
          </w:p>
        </w:tc>
        <w:tc>
          <w:tcPr>
            <w:tcW w:w="118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8A5A10B" w14:textId="77777777" w:rsidR="00394EDA" w:rsidRPr="00EA4F2B" w:rsidRDefault="00394EDA" w:rsidP="00A50CEB">
            <w:pPr>
              <w:spacing w:before="60" w:after="60"/>
              <w:jc w:val="right"/>
              <w:rPr>
                <w:rFonts w:cstheme="minorHAnsi"/>
                <w:lang w:val="en-US"/>
              </w:rPr>
            </w:pPr>
          </w:p>
        </w:tc>
      </w:tr>
      <w:tr w:rsidR="00394EDA" w:rsidRPr="00B90D4D" w14:paraId="5418DD67" w14:textId="77777777" w:rsidTr="00A50CEB">
        <w:trPr>
          <w:jc w:val="center"/>
        </w:trPr>
        <w:tc>
          <w:tcPr>
            <w:tcW w:w="3739" w:type="dxa"/>
            <w:gridSpan w:val="2"/>
            <w:tcBorders>
              <w:top w:val="single" w:sz="4" w:space="0" w:color="auto"/>
            </w:tcBorders>
            <w:shd w:val="clear" w:color="auto" w:fill="auto"/>
          </w:tcPr>
          <w:p w14:paraId="174A6E62" w14:textId="77777777" w:rsidR="00394EDA" w:rsidRPr="00EA4F2B" w:rsidRDefault="00394EDA" w:rsidP="00A50CEB">
            <w:pPr>
              <w:spacing w:before="60" w:after="60"/>
              <w:rPr>
                <w:rFonts w:cstheme="minorHAnsi"/>
                <w:lang w:val="en-US"/>
              </w:rPr>
            </w:pPr>
            <w:r w:rsidRPr="00EA4F2B">
              <w:rPr>
                <w:rFonts w:cstheme="minorHAnsi"/>
                <w:lang w:val="en-US"/>
              </w:rPr>
              <w:t xml:space="preserve">(3) Indirect costs </w:t>
            </w:r>
            <w:r>
              <w:rPr>
                <w:rFonts w:cstheme="minorHAnsi"/>
                <w:lang w:val="en-US"/>
              </w:rPr>
              <w:t>(25% of direct costs)</w:t>
            </w:r>
          </w:p>
        </w:tc>
        <w:tc>
          <w:tcPr>
            <w:tcW w:w="1185" w:type="dxa"/>
            <w:tcBorders>
              <w:top w:val="single" w:sz="4" w:space="0" w:color="auto"/>
            </w:tcBorders>
            <w:shd w:val="clear" w:color="auto" w:fill="D9D9D9" w:themeFill="background1" w:themeFillShade="D9"/>
          </w:tcPr>
          <w:p w14:paraId="1D795E06" w14:textId="77777777" w:rsidR="00394EDA" w:rsidRPr="00EA4F2B" w:rsidRDefault="00394EDA" w:rsidP="00A50CEB">
            <w:pPr>
              <w:spacing w:before="60" w:after="60"/>
              <w:rPr>
                <w:rFonts w:cstheme="minorHAnsi"/>
                <w:lang w:val="en-US"/>
              </w:rPr>
            </w:pPr>
          </w:p>
        </w:tc>
      </w:tr>
      <w:tr w:rsidR="00394EDA" w:rsidRPr="00B90D4D" w14:paraId="45349A61" w14:textId="77777777" w:rsidTr="00A50CEB">
        <w:trPr>
          <w:jc w:val="center"/>
        </w:trPr>
        <w:tc>
          <w:tcPr>
            <w:tcW w:w="3739" w:type="dxa"/>
            <w:gridSpan w:val="2"/>
            <w:shd w:val="clear" w:color="auto" w:fill="auto"/>
          </w:tcPr>
          <w:p w14:paraId="58F28E5C" w14:textId="77777777" w:rsidR="00394EDA" w:rsidRPr="00EA4F2B" w:rsidRDefault="00394EDA" w:rsidP="00A50CEB">
            <w:pPr>
              <w:spacing w:before="60" w:after="60"/>
              <w:rPr>
                <w:rFonts w:cstheme="minorHAnsi"/>
                <w:lang w:val="en-US"/>
              </w:rPr>
            </w:pPr>
            <w:r w:rsidRPr="00EA4F2B">
              <w:rPr>
                <w:rFonts w:cstheme="minorHAnsi"/>
                <w:lang w:val="en-US"/>
              </w:rPr>
              <w:t>(4) Total costs (Sum of 1, 2 and 3)</w:t>
            </w:r>
          </w:p>
        </w:tc>
        <w:tc>
          <w:tcPr>
            <w:tcW w:w="1185" w:type="dxa"/>
            <w:shd w:val="clear" w:color="auto" w:fill="D9D9D9" w:themeFill="background1" w:themeFillShade="D9"/>
          </w:tcPr>
          <w:p w14:paraId="6C4C465F" w14:textId="77777777" w:rsidR="00394EDA" w:rsidRPr="00EA4F2B" w:rsidRDefault="00394EDA" w:rsidP="00A50CEB">
            <w:pPr>
              <w:spacing w:before="60" w:after="60"/>
              <w:rPr>
                <w:rFonts w:cstheme="minorHAnsi"/>
                <w:lang w:val="en-US"/>
              </w:rPr>
            </w:pPr>
          </w:p>
        </w:tc>
      </w:tr>
    </w:tbl>
    <w:p w14:paraId="0E135C6C" w14:textId="77777777" w:rsidR="00394EDA" w:rsidRPr="00EA4F2B" w:rsidRDefault="00394EDA" w:rsidP="00394EDA">
      <w:pPr>
        <w:rPr>
          <w:rFonts w:cstheme="minorHAnsi"/>
          <w:lang w:val="en-US"/>
        </w:rPr>
      </w:pPr>
    </w:p>
    <w:p w14:paraId="17CD6544" w14:textId="5DFE3548" w:rsidR="00394EDA" w:rsidRPr="00EA4F2B" w:rsidRDefault="00394EDA" w:rsidP="00394EDA">
      <w:pPr>
        <w:rPr>
          <w:rFonts w:cstheme="minorHAnsi"/>
          <w:i/>
          <w:highlight w:val="lightGray"/>
          <w:lang w:val="en-US"/>
        </w:rPr>
      </w:pPr>
      <w:r w:rsidRPr="00EA4F2B">
        <w:rPr>
          <w:rFonts w:cstheme="minorHAnsi"/>
          <w:i/>
          <w:highlight w:val="lightGray"/>
          <w:lang w:val="en-US"/>
        </w:rPr>
        <w:t>In row (1), insert your direct personnel costs for the work involved, including the name</w:t>
      </w:r>
      <w:r w:rsidR="000E3D81">
        <w:rPr>
          <w:rFonts w:cstheme="minorHAnsi"/>
          <w:i/>
          <w:highlight w:val="lightGray"/>
          <w:lang w:val="en-US"/>
        </w:rPr>
        <w:t>, seniority</w:t>
      </w:r>
      <w:r w:rsidRPr="00EA4F2B">
        <w:rPr>
          <w:rFonts w:cstheme="minorHAnsi"/>
          <w:i/>
          <w:highlight w:val="lightGray"/>
          <w:lang w:val="en-US"/>
        </w:rPr>
        <w:t xml:space="preserve"> and the role in the experiment.</w:t>
      </w:r>
    </w:p>
    <w:p w14:paraId="3DB2A6DD" w14:textId="75EB0C3C" w:rsidR="00394EDA" w:rsidRPr="00EA4F2B" w:rsidRDefault="00394EDA" w:rsidP="00394EDA">
      <w:pPr>
        <w:rPr>
          <w:rFonts w:cstheme="minorHAnsi"/>
          <w:i/>
          <w:highlight w:val="lightGray"/>
          <w:lang w:val="en-US"/>
        </w:rPr>
      </w:pPr>
      <w:r w:rsidRPr="00EA4F2B">
        <w:rPr>
          <w:rFonts w:cstheme="minorHAnsi"/>
          <w:i/>
          <w:highlight w:val="lightGray"/>
          <w:lang w:val="en-US"/>
        </w:rPr>
        <w:t xml:space="preserve">In row (2), insert </w:t>
      </w:r>
      <w:r>
        <w:rPr>
          <w:rFonts w:cstheme="minorHAnsi"/>
          <w:i/>
          <w:highlight w:val="lightGray"/>
          <w:lang w:val="en-US"/>
        </w:rPr>
        <w:t>any travel costs</w:t>
      </w:r>
      <w:r w:rsidRPr="00EA4F2B">
        <w:rPr>
          <w:rFonts w:cstheme="minorHAnsi"/>
          <w:i/>
          <w:highlight w:val="lightGray"/>
          <w:lang w:val="en-US"/>
        </w:rPr>
        <w:t xml:space="preserve">. Please allocate sufficient budget for participation in one training meeting at the beginning of the experiment, the final review meeting, and visit(s) to </w:t>
      </w:r>
      <w:r w:rsidR="00C92CF7">
        <w:rPr>
          <w:rFonts w:cstheme="minorHAnsi"/>
          <w:i/>
          <w:highlight w:val="lightGray"/>
          <w:lang w:val="en-US"/>
        </w:rPr>
        <w:t>SPIRIT</w:t>
      </w:r>
      <w:r w:rsidRPr="00EA4F2B">
        <w:rPr>
          <w:rFonts w:cstheme="minorHAnsi"/>
          <w:i/>
          <w:highlight w:val="lightGray"/>
          <w:lang w:val="en-US"/>
        </w:rPr>
        <w:t xml:space="preserve"> partners.</w:t>
      </w:r>
    </w:p>
    <w:p w14:paraId="09B838DE" w14:textId="77777777" w:rsidR="00394EDA" w:rsidRPr="00EA4F2B" w:rsidRDefault="00394EDA" w:rsidP="00394EDA">
      <w:pPr>
        <w:rPr>
          <w:rFonts w:cstheme="minorHAnsi"/>
          <w:i/>
          <w:highlight w:val="lightGray"/>
          <w:lang w:val="en-US"/>
        </w:rPr>
      </w:pPr>
      <w:r w:rsidRPr="00EA4F2B">
        <w:rPr>
          <w:rFonts w:cstheme="minorHAnsi"/>
          <w:i/>
          <w:highlight w:val="lightGray"/>
          <w:lang w:val="en-US"/>
        </w:rPr>
        <w:t>In row (3), calculate the indirect costs (for personnel and other direct costs)</w:t>
      </w:r>
    </w:p>
    <w:p w14:paraId="7B6A422F" w14:textId="77777777" w:rsidR="00394EDA" w:rsidRDefault="00394EDA" w:rsidP="00394EDA">
      <w:pPr>
        <w:rPr>
          <w:rFonts w:cstheme="minorHAnsi"/>
          <w:i/>
          <w:highlight w:val="lightGray"/>
          <w:lang w:val="en-US"/>
        </w:rPr>
      </w:pPr>
      <w:r w:rsidRPr="00EA4F2B">
        <w:rPr>
          <w:rFonts w:cstheme="minorHAnsi"/>
          <w:i/>
          <w:highlight w:val="lightGray"/>
          <w:lang w:val="en-US"/>
        </w:rPr>
        <w:t>In row (4), calculate the sum of your personnel, other direct costs and indirect costs.</w:t>
      </w:r>
    </w:p>
    <w:p w14:paraId="367A055A" w14:textId="671E5E6E" w:rsidR="00394EDA" w:rsidRPr="006F6BB5" w:rsidRDefault="00394EDA" w:rsidP="00394EDA">
      <w:pPr>
        <w:rPr>
          <w:rFonts w:cstheme="minorHAnsi"/>
          <w:i/>
          <w:highlight w:val="lightGray"/>
          <w:lang w:val="en-US"/>
        </w:rPr>
      </w:pPr>
      <w:r w:rsidRPr="006F6BB5">
        <w:rPr>
          <w:rFonts w:cstheme="minorHAnsi"/>
          <w:i/>
          <w:highlight w:val="lightGray"/>
          <w:lang w:val="en-US"/>
        </w:rPr>
        <w:t xml:space="preserve">The maximum funding which is allowed in this call is set at </w:t>
      </w:r>
      <w:r w:rsidR="0007353D">
        <w:rPr>
          <w:rFonts w:cstheme="minorHAnsi"/>
          <w:i/>
          <w:highlight w:val="lightGray"/>
          <w:lang w:val="en-US"/>
        </w:rPr>
        <w:t>200</w:t>
      </w:r>
      <w:r w:rsidRPr="006F6BB5">
        <w:rPr>
          <w:rFonts w:cstheme="minorHAnsi"/>
          <w:i/>
          <w:highlight w:val="lightGray"/>
          <w:lang w:val="en-US"/>
        </w:rPr>
        <w:t xml:space="preserve"> 000 € </w:t>
      </w:r>
      <w:r>
        <w:rPr>
          <w:rFonts w:cstheme="minorHAnsi"/>
          <w:i/>
          <w:highlight w:val="lightGray"/>
          <w:lang w:val="en-US"/>
        </w:rPr>
        <w:t>per</w:t>
      </w:r>
      <w:r w:rsidRPr="006F6BB5">
        <w:rPr>
          <w:rFonts w:cstheme="minorHAnsi"/>
          <w:i/>
          <w:highlight w:val="lightGray"/>
          <w:lang w:val="en-US"/>
        </w:rPr>
        <w:t xml:space="preserve"> project.</w:t>
      </w:r>
    </w:p>
    <w:p w14:paraId="72C78682" w14:textId="77777777" w:rsidR="00394EDA" w:rsidRPr="00CB11C3" w:rsidRDefault="00394EDA" w:rsidP="00D24DD1">
      <w:pPr>
        <w:pStyle w:val="Title"/>
        <w:rPr>
          <w:lang w:val="en-US"/>
        </w:rPr>
      </w:pPr>
      <w:bookmarkStart w:id="93" w:name="_Toc324671904"/>
      <w:bookmarkStart w:id="94" w:name="_Toc324672143"/>
      <w:bookmarkStart w:id="95" w:name="_Toc324677426"/>
      <w:bookmarkStart w:id="96" w:name="_Toc324781122"/>
      <w:bookmarkStart w:id="97" w:name="_Toc334440131"/>
      <w:bookmarkStart w:id="98" w:name="_Toc334440277"/>
      <w:bookmarkStart w:id="99" w:name="_Toc334440342"/>
      <w:bookmarkStart w:id="100" w:name="_Toc335331892"/>
      <w:bookmarkStart w:id="101" w:name="_Toc335579019"/>
      <w:bookmarkStart w:id="102" w:name="_Toc335667640"/>
      <w:bookmarkStart w:id="103" w:name="_Toc347741097"/>
      <w:bookmarkStart w:id="104" w:name="_Toc351367174"/>
      <w:bookmarkStart w:id="105" w:name="_Toc363314166"/>
      <w:r w:rsidRPr="00CB11C3">
        <w:rPr>
          <w:lang w:val="en-US"/>
        </w:rPr>
        <w:lastRenderedPageBreak/>
        <w:t>Section I  Use of proposal information</w:t>
      </w:r>
      <w:bookmarkEnd w:id="93"/>
      <w:bookmarkEnd w:id="94"/>
      <w:bookmarkEnd w:id="95"/>
      <w:bookmarkEnd w:id="96"/>
      <w:bookmarkEnd w:id="97"/>
      <w:bookmarkEnd w:id="98"/>
      <w:bookmarkEnd w:id="99"/>
      <w:bookmarkEnd w:id="100"/>
      <w:bookmarkEnd w:id="101"/>
      <w:bookmarkEnd w:id="102"/>
      <w:bookmarkEnd w:id="103"/>
      <w:bookmarkEnd w:id="104"/>
      <w:bookmarkEnd w:id="105"/>
    </w:p>
    <w:p w14:paraId="6B801E31" w14:textId="77777777" w:rsidR="00394EDA" w:rsidRPr="00EA4F2B" w:rsidRDefault="00394EDA" w:rsidP="00394EDA">
      <w:pPr>
        <w:rPr>
          <w:rFonts w:cstheme="minorHAnsi"/>
          <w:i/>
          <w:lang w:val="en-US"/>
        </w:rPr>
      </w:pPr>
    </w:p>
    <w:p w14:paraId="2D131D09" w14:textId="3D9292E7" w:rsidR="00394EDA" w:rsidRPr="00EA4F2B" w:rsidRDefault="00394EDA" w:rsidP="00394EDA">
      <w:pPr>
        <w:rPr>
          <w:rFonts w:cstheme="minorHAnsi"/>
          <w:i/>
          <w:lang w:val="en-US"/>
        </w:rPr>
      </w:pPr>
      <w:r w:rsidRPr="00EA4F2B">
        <w:rPr>
          <w:rFonts w:cstheme="minorHAnsi"/>
          <w:i/>
          <w:lang w:val="en-US"/>
        </w:rPr>
        <w:t xml:space="preserve">In this section the proposing party is asked to include some statements related to sharing information of </w:t>
      </w:r>
      <w:r>
        <w:rPr>
          <w:rFonts w:cstheme="minorHAnsi"/>
          <w:i/>
          <w:lang w:val="en-US"/>
        </w:rPr>
        <w:t>their</w:t>
      </w:r>
      <w:r w:rsidRPr="00EA4F2B">
        <w:rPr>
          <w:rFonts w:cstheme="minorHAnsi"/>
          <w:i/>
          <w:lang w:val="en-US"/>
        </w:rPr>
        <w:t xml:space="preserve"> proposal within the </w:t>
      </w:r>
      <w:r w:rsidR="004E0AF9">
        <w:rPr>
          <w:rFonts w:cstheme="minorHAnsi"/>
          <w:i/>
          <w:lang w:val="en-US"/>
        </w:rPr>
        <w:t>SPIRIT</w:t>
      </w:r>
      <w:r w:rsidRPr="00EA4F2B">
        <w:rPr>
          <w:rFonts w:cstheme="minorHAnsi"/>
          <w:i/>
          <w:lang w:val="en-US"/>
        </w:rPr>
        <w:t xml:space="preserve"> consortium. </w:t>
      </w:r>
    </w:p>
    <w:p w14:paraId="514DB703" w14:textId="106E0986" w:rsidR="00394EDA" w:rsidRPr="00EA4F2B" w:rsidRDefault="00394EDA" w:rsidP="00394EDA">
      <w:pPr>
        <w:rPr>
          <w:rFonts w:cstheme="minorHAnsi"/>
          <w:i/>
          <w:lang w:val="en-US"/>
        </w:rPr>
      </w:pPr>
      <w:r w:rsidRPr="00EA4F2B">
        <w:rPr>
          <w:rFonts w:cstheme="minorHAnsi"/>
          <w:i/>
          <w:lang w:val="en-US"/>
        </w:rPr>
        <w:t xml:space="preserve">The </w:t>
      </w:r>
      <w:r w:rsidR="004E0AF9">
        <w:rPr>
          <w:rFonts w:cstheme="minorHAnsi"/>
          <w:i/>
          <w:lang w:val="en-US"/>
        </w:rPr>
        <w:t>SPIRIT</w:t>
      </w:r>
      <w:r w:rsidRPr="00EA4F2B">
        <w:rPr>
          <w:rFonts w:cstheme="minorHAnsi"/>
          <w:i/>
          <w:lang w:val="en-US"/>
        </w:rPr>
        <w:t xml:space="preserve"> project would like to have the opportunity to collect more detailed information and further use this information, also if the proposal is not selected for funding. In any case, the </w:t>
      </w:r>
      <w:r w:rsidR="004E0AF9">
        <w:rPr>
          <w:rFonts w:cstheme="minorHAnsi"/>
          <w:i/>
          <w:lang w:val="en-US"/>
        </w:rPr>
        <w:t>SPIRIT</w:t>
      </w:r>
      <w:r w:rsidRPr="00EA4F2B">
        <w:rPr>
          <w:rFonts w:cstheme="minorHAnsi"/>
          <w:i/>
          <w:lang w:val="en-US"/>
        </w:rPr>
        <w:t xml:space="preserve"> consortium will treat all information of a proposal confidentially. </w:t>
      </w:r>
    </w:p>
    <w:p w14:paraId="2D72D8A4" w14:textId="77777777" w:rsidR="00394EDA" w:rsidRPr="00EA4F2B" w:rsidRDefault="00394EDA" w:rsidP="00394EDA">
      <w:pPr>
        <w:rPr>
          <w:rFonts w:cstheme="minorHAnsi"/>
          <w:i/>
          <w:lang w:val="en-US"/>
        </w:rPr>
      </w:pPr>
      <w:r w:rsidRPr="00EA4F2B">
        <w:rPr>
          <w:rFonts w:cstheme="minorHAnsi"/>
          <w:i/>
          <w:lang w:val="en-US"/>
        </w:rPr>
        <w:t xml:space="preserve">Two types of information usage are envisaged: </w:t>
      </w:r>
    </w:p>
    <w:p w14:paraId="29EDCA4B" w14:textId="15F7B00C" w:rsidR="00394EDA" w:rsidRPr="00EA4F2B" w:rsidRDefault="00394EDA" w:rsidP="00394EDA">
      <w:pPr>
        <w:pStyle w:val="ListBullet2"/>
        <w:tabs>
          <w:tab w:val="clear" w:pos="964"/>
        </w:tabs>
        <w:spacing w:after="120"/>
        <w:ind w:left="644" w:hanging="360"/>
        <w:rPr>
          <w:rFonts w:cstheme="minorHAnsi"/>
          <w:i/>
          <w:lang w:val="en-US"/>
        </w:rPr>
      </w:pPr>
      <w:r w:rsidRPr="00EA4F2B">
        <w:rPr>
          <w:rFonts w:cstheme="minorHAnsi"/>
          <w:i/>
          <w:lang w:val="en-US"/>
        </w:rPr>
        <w:t xml:space="preserve">Information which is part of the Sections A, C, E and F will be used within the </w:t>
      </w:r>
      <w:r w:rsidR="001F6F71">
        <w:rPr>
          <w:rFonts w:cstheme="minorHAnsi"/>
          <w:i/>
          <w:lang w:val="en-US"/>
        </w:rPr>
        <w:t>SPIRIT</w:t>
      </w:r>
      <w:r w:rsidRPr="00EA4F2B">
        <w:rPr>
          <w:rFonts w:cstheme="minorHAnsi"/>
          <w:i/>
          <w:lang w:val="en-US"/>
        </w:rPr>
        <w:t xml:space="preserve"> project as input for tasks related to the infrastructure and software platform optimizations, sustainability studies, etc. The same information can also be used in an anonymous way to create statistics and reports about this first open call.</w:t>
      </w:r>
    </w:p>
    <w:p w14:paraId="22767A5C" w14:textId="4A1DCA66" w:rsidR="00394EDA" w:rsidRPr="00EA4F2B" w:rsidRDefault="00394EDA" w:rsidP="00394EDA">
      <w:pPr>
        <w:pStyle w:val="ListBullet2"/>
        <w:tabs>
          <w:tab w:val="clear" w:pos="964"/>
        </w:tabs>
        <w:spacing w:after="120"/>
        <w:ind w:left="644" w:hanging="360"/>
        <w:rPr>
          <w:rFonts w:cstheme="minorHAnsi"/>
          <w:lang w:val="en-US"/>
        </w:rPr>
      </w:pPr>
      <w:r w:rsidRPr="00EA4F2B">
        <w:rPr>
          <w:rFonts w:cstheme="minorHAnsi"/>
          <w:i/>
          <w:lang w:val="en-US"/>
        </w:rPr>
        <w:t xml:space="preserve">Other information belonging to this proposal might also be accessed by the </w:t>
      </w:r>
      <w:r w:rsidR="001F6F71">
        <w:rPr>
          <w:rFonts w:cstheme="minorHAnsi"/>
          <w:i/>
          <w:lang w:val="en-US"/>
        </w:rPr>
        <w:t>SPIRIT</w:t>
      </w:r>
      <w:r w:rsidRPr="00EA4F2B">
        <w:rPr>
          <w:rFonts w:cstheme="minorHAnsi"/>
          <w:i/>
          <w:lang w:val="en-US"/>
        </w:rPr>
        <w:t xml:space="preserve"> consortium, if allowed by the corresponding proposer. Any use of such information will be discussed and agreed upon with the proposers. Proposers have the freedom to select if they wish to support this kind of information usage.</w:t>
      </w:r>
      <w:r w:rsidRPr="00EA4F2B">
        <w:rPr>
          <w:rFonts w:cstheme="minorHAnsi"/>
          <w:lang w:val="en-US"/>
        </w:rPr>
        <w:t xml:space="preserve"> </w:t>
      </w:r>
    </w:p>
    <w:p w14:paraId="3640F077" w14:textId="77777777" w:rsidR="00394EDA" w:rsidRPr="00EA4F2B" w:rsidRDefault="00394EDA" w:rsidP="00394EDA">
      <w:pPr>
        <w:rPr>
          <w:rFonts w:cstheme="minorHAnsi"/>
          <w:lang w:val="en-US"/>
        </w:rPr>
      </w:pPr>
    </w:p>
    <w:p w14:paraId="7455E549" w14:textId="77777777" w:rsidR="00394EDA" w:rsidRPr="00EA4F2B" w:rsidRDefault="00394EDA" w:rsidP="00394EDA">
      <w:pPr>
        <w:pStyle w:val="z-TopofForm"/>
        <w:rPr>
          <w:rFonts w:cstheme="minorHAnsi"/>
        </w:rPr>
      </w:pPr>
      <w:r w:rsidRPr="00EA4F2B">
        <w:rPr>
          <w:rFonts w:cstheme="minorHAnsi"/>
        </w:rPr>
        <w:t>Top of Form</w:t>
      </w:r>
    </w:p>
    <w:tbl>
      <w:tblPr>
        <w:tblStyle w:val="TableGrid"/>
        <w:tblW w:w="0" w:type="auto"/>
        <w:tblLook w:val="04A0" w:firstRow="1" w:lastRow="0" w:firstColumn="1" w:lastColumn="0" w:noHBand="0" w:noVBand="1"/>
      </w:tblPr>
      <w:tblGrid>
        <w:gridCol w:w="6265"/>
        <w:gridCol w:w="935"/>
      </w:tblGrid>
      <w:tr w:rsidR="00394EDA" w:rsidRPr="00EA4F2B" w14:paraId="4D5CB22E" w14:textId="77777777" w:rsidTr="00A50CEB">
        <w:tc>
          <w:tcPr>
            <w:tcW w:w="6265" w:type="dxa"/>
          </w:tcPr>
          <w:p w14:paraId="1E4A1C7B" w14:textId="77B04F20" w:rsidR="00394EDA" w:rsidRPr="00EA4F2B" w:rsidRDefault="00394EDA" w:rsidP="00A50CEB">
            <w:pPr>
              <w:rPr>
                <w:rFonts w:cstheme="minorHAnsi"/>
                <w:lang w:val="en-US"/>
              </w:rPr>
            </w:pPr>
            <w:r w:rsidRPr="00EA4F2B">
              <w:rPr>
                <w:rFonts w:cstheme="minorHAnsi"/>
                <w:lang w:val="en-US"/>
              </w:rPr>
              <w:t xml:space="preserve">I allow that the material provided in Sections A, C, E and F of this proposal may be accessed by the </w:t>
            </w:r>
            <w:r w:rsidR="001F6F71">
              <w:rPr>
                <w:rFonts w:cstheme="minorHAnsi"/>
                <w:lang w:val="en-US"/>
              </w:rPr>
              <w:t>SPIRIT</w:t>
            </w:r>
            <w:r w:rsidRPr="00EA4F2B">
              <w:rPr>
                <w:rFonts w:cstheme="minorHAnsi"/>
                <w:lang w:val="en-US"/>
              </w:rPr>
              <w:t xml:space="preserve"> consortium, also if the proposal is not selected for funding. In any case, the </w:t>
            </w:r>
            <w:r w:rsidR="001F6F71">
              <w:rPr>
                <w:rFonts w:cstheme="minorHAnsi"/>
                <w:lang w:val="en-US"/>
              </w:rPr>
              <w:t>SPIRIT</w:t>
            </w:r>
            <w:r w:rsidR="001F6F71" w:rsidRPr="00EA4F2B">
              <w:rPr>
                <w:rFonts w:cstheme="minorHAnsi"/>
                <w:lang w:val="en-US"/>
              </w:rPr>
              <w:t xml:space="preserve"> </w:t>
            </w:r>
            <w:r w:rsidRPr="00EA4F2B">
              <w:rPr>
                <w:rFonts w:cstheme="minorHAnsi"/>
                <w:lang w:val="en-US"/>
              </w:rPr>
              <w:t xml:space="preserve">consortium will treat all this information confidentially. It will be used within the </w:t>
            </w:r>
            <w:r w:rsidR="001F6F71">
              <w:rPr>
                <w:rFonts w:cstheme="minorHAnsi"/>
                <w:lang w:val="en-US"/>
              </w:rPr>
              <w:t>SPIRIT</w:t>
            </w:r>
            <w:r w:rsidR="001F6F71" w:rsidRPr="00EA4F2B">
              <w:rPr>
                <w:rFonts w:cstheme="minorHAnsi"/>
                <w:lang w:val="en-US"/>
              </w:rPr>
              <w:t xml:space="preserve"> </w:t>
            </w:r>
            <w:r w:rsidRPr="00EA4F2B">
              <w:rPr>
                <w:rFonts w:cstheme="minorHAnsi"/>
                <w:lang w:val="en-US"/>
              </w:rPr>
              <w:t xml:space="preserve">project as input for tasks related to the infrastructure and software platform </w:t>
            </w:r>
            <w:proofErr w:type="spellStart"/>
            <w:r w:rsidRPr="00EA4F2B">
              <w:rPr>
                <w:rFonts w:cstheme="minorHAnsi"/>
                <w:lang w:val="en-US"/>
              </w:rPr>
              <w:t>optimi</w:t>
            </w:r>
            <w:r>
              <w:rPr>
                <w:rFonts w:cstheme="minorHAnsi"/>
                <w:lang w:val="en-US"/>
              </w:rPr>
              <w:t>s</w:t>
            </w:r>
            <w:r w:rsidRPr="00EA4F2B">
              <w:rPr>
                <w:rFonts w:cstheme="minorHAnsi"/>
                <w:lang w:val="en-US"/>
              </w:rPr>
              <w:t>ations</w:t>
            </w:r>
            <w:proofErr w:type="spellEnd"/>
            <w:r w:rsidRPr="00EA4F2B">
              <w:rPr>
                <w:rFonts w:cstheme="minorHAnsi"/>
                <w:lang w:val="en-US"/>
              </w:rPr>
              <w:t xml:space="preserve">, sustainability studies, etc. The same information can also be used in an anonymous way to create statistics and reports about this first open call. </w:t>
            </w:r>
          </w:p>
        </w:tc>
        <w:tc>
          <w:tcPr>
            <w:tcW w:w="935" w:type="dxa"/>
            <w:shd w:val="clear" w:color="auto" w:fill="D9D9D9" w:themeFill="background1" w:themeFillShade="D9"/>
          </w:tcPr>
          <w:p w14:paraId="1C335102" w14:textId="77777777" w:rsidR="00394EDA" w:rsidRPr="00EA4F2B" w:rsidRDefault="00394EDA" w:rsidP="00A50CEB">
            <w:pPr>
              <w:rPr>
                <w:rFonts w:cstheme="minorHAnsi"/>
                <w:lang w:val="en-US"/>
              </w:rPr>
            </w:pPr>
          </w:p>
          <w:p w14:paraId="77B787A6" w14:textId="77777777" w:rsidR="00394EDA" w:rsidRDefault="00394EDA" w:rsidP="00A50CEB">
            <w:pPr>
              <w:rPr>
                <w:rFonts w:cstheme="minorHAnsi"/>
                <w:lang w:val="en-US"/>
              </w:rPr>
            </w:pPr>
            <w:r w:rsidRPr="00EA4F2B">
              <w:rPr>
                <w:rFonts w:cstheme="minorHAnsi"/>
                <w:lang w:val="en-US"/>
              </w:rPr>
              <w:t xml:space="preserve">Yes  </w:t>
            </w:r>
            <w:r w:rsidRPr="00EA4F2B">
              <w:rPr>
                <w:rFonts w:cstheme="minorHAnsi"/>
                <w:lang w:val="en-US"/>
              </w:rPr>
              <w:fldChar w:fldCharType="begin"/>
            </w:r>
            <w:r w:rsidRPr="00EA4F2B">
              <w:rPr>
                <w:rFonts w:cstheme="minorHAnsi"/>
                <w:lang w:val="en-US"/>
              </w:rPr>
              <w:instrText xml:space="preserve"> </w:instrText>
            </w:r>
            <w:r w:rsidRPr="00EA4F2B">
              <w:rPr>
                <w:rFonts w:cstheme="minorHAnsi"/>
                <w:lang w:val="en-US"/>
              </w:rPr>
              <w:fldChar w:fldCharType="begin"/>
            </w:r>
            <w:r w:rsidRPr="00EA4F2B">
              <w:rPr>
                <w:rFonts w:cstheme="minorHAnsi"/>
                <w:lang w:val="en-US"/>
              </w:rPr>
              <w:instrText xml:space="preserve"> PRIVATE "&lt;INPUT TYPE=\"CHECKBOX\"&gt;" </w:instrText>
            </w:r>
            <w:r w:rsidRPr="00EA4F2B">
              <w:rPr>
                <w:rFonts w:cstheme="minorHAnsi"/>
                <w:lang w:val="en-US"/>
              </w:rPr>
              <w:fldChar w:fldCharType="end"/>
            </w:r>
            <w:r w:rsidRPr="00EA4F2B">
              <w:rPr>
                <w:rFonts w:cstheme="minorHAnsi"/>
                <w:lang w:val="en-US"/>
              </w:rPr>
              <w:instrText xml:space="preserve">MACROBUTTON HTMLDirect </w:instrText>
            </w:r>
            <w:r w:rsidRPr="00EA4F2B">
              <w:rPr>
                <w:rFonts w:cstheme="minorHAnsi"/>
                <w:noProof/>
                <w:lang w:val="en-US" w:eastAsia="en-US"/>
              </w:rPr>
              <w:fldChar w:fldCharType="begin"/>
            </w:r>
            <w:r w:rsidRPr="00EA4F2B">
              <w:rPr>
                <w:rFonts w:cstheme="minorHAnsi"/>
                <w:noProof/>
                <w:lang w:val="en-US" w:eastAsia="en-US"/>
              </w:rPr>
              <w:instrText xml:space="preserve"> </w:instrText>
            </w:r>
            <w:r w:rsidRPr="00EA4F2B">
              <w:rPr>
                <w:rFonts w:cstheme="minorHAnsi"/>
                <w:noProof/>
                <w:lang w:val="en-US" w:eastAsia="en-US"/>
              </w:rPr>
              <w:fldChar w:fldCharType="begin"/>
            </w:r>
            <w:r w:rsidRPr="00EA4F2B">
              <w:rPr>
                <w:rFonts w:cstheme="minorHAnsi"/>
                <w:noProof/>
                <w:lang w:val="en-US" w:eastAsia="en-US"/>
              </w:rPr>
              <w:instrText xml:space="preserve"> PRIVATE "&lt;INPUT TYPE=\"CHECKBOX\"&gt;" </w:instrText>
            </w:r>
            <w:r w:rsidRPr="00EA4F2B">
              <w:rPr>
                <w:rFonts w:cstheme="minorHAnsi"/>
                <w:noProof/>
                <w:lang w:val="en-US" w:eastAsia="en-US"/>
              </w:rPr>
              <w:fldChar w:fldCharType="end"/>
            </w:r>
            <w:r w:rsidRPr="00EA4F2B">
              <w:rPr>
                <w:rFonts w:cstheme="minorHAnsi"/>
                <w:noProof/>
                <w:lang w:val="en-US" w:eastAsia="en-US"/>
              </w:rPr>
              <w:instrText xml:space="preserve">MACROBUTTON HTMLDirect </w:instrText>
            </w:r>
            <w:r w:rsidRPr="00EA4F2B">
              <w:rPr>
                <w:rFonts w:cstheme="minorHAnsi"/>
                <w:noProof/>
                <w:lang w:val="en-US" w:eastAsia="en-US"/>
              </w:rPr>
              <w:fldChar w:fldCharType="end"/>
            </w:r>
            <w:r w:rsidRPr="00EA4F2B">
              <w:rPr>
                <w:rFonts w:cstheme="minorHAnsi"/>
                <w:lang w:val="en-US"/>
              </w:rPr>
              <w:fldChar w:fldCharType="end"/>
            </w:r>
          </w:p>
          <w:p w14:paraId="56DBE7E9" w14:textId="77777777" w:rsidR="00394EDA" w:rsidRPr="00EA4F2B" w:rsidRDefault="00394EDA" w:rsidP="00A50CEB">
            <w:pPr>
              <w:rPr>
                <w:rFonts w:cstheme="minorHAnsi"/>
                <w:lang w:val="en-US"/>
              </w:rPr>
            </w:pPr>
            <w:r>
              <w:rPr>
                <w:rFonts w:cstheme="minorHAnsi"/>
                <w:noProof/>
                <w:lang w:val="en-US"/>
              </w:rPr>
              <mc:AlternateContent>
                <mc:Choice Requires="wps">
                  <w:drawing>
                    <wp:anchor distT="0" distB="0" distL="114300" distR="114300" simplePos="0" relativeHeight="251658240" behindDoc="0" locked="0" layoutInCell="1" allowOverlap="1" wp14:anchorId="7EACD2D6" wp14:editId="47214E15">
                      <wp:simplePos x="0" y="0"/>
                      <wp:positionH relativeFrom="column">
                        <wp:posOffset>13087</wp:posOffset>
                      </wp:positionH>
                      <wp:positionV relativeFrom="paragraph">
                        <wp:posOffset>13528</wp:posOffset>
                      </wp:positionV>
                      <wp:extent cx="166977" cy="159026"/>
                      <wp:effectExtent l="0" t="0" r="24130" b="12700"/>
                      <wp:wrapNone/>
                      <wp:docPr id="497903629" name="Rectangle 497903629"/>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2323A104">
                    <v:rect id="Rectangle 1" style="position:absolute;margin-left:1.05pt;margin-top:1.05pt;width:13.15pt;height: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03F897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"/>
                  </w:pict>
                </mc:Fallback>
              </mc:AlternateContent>
            </w:r>
          </w:p>
        </w:tc>
      </w:tr>
      <w:tr w:rsidR="00394EDA" w:rsidRPr="00EA4F2B" w14:paraId="6BF94D52" w14:textId="77777777" w:rsidTr="00A50CEB">
        <w:tc>
          <w:tcPr>
            <w:tcW w:w="6265" w:type="dxa"/>
          </w:tcPr>
          <w:p w14:paraId="782C750F" w14:textId="7E0B4AA7" w:rsidR="00394EDA" w:rsidRPr="00EA4F2B" w:rsidRDefault="00394EDA" w:rsidP="00A50CEB">
            <w:pPr>
              <w:rPr>
                <w:rFonts w:cstheme="minorHAnsi"/>
                <w:lang w:val="en-US"/>
              </w:rPr>
            </w:pPr>
            <w:r w:rsidRPr="00EA4F2B">
              <w:rPr>
                <w:rFonts w:cstheme="minorHAnsi"/>
                <w:lang w:val="en-US"/>
              </w:rPr>
              <w:t xml:space="preserve">Furthermore, I allow that the other parts of this proposal may be accessed by the </w:t>
            </w:r>
            <w:r w:rsidR="001F6F71">
              <w:rPr>
                <w:rFonts w:cstheme="minorHAnsi"/>
                <w:lang w:val="en-US"/>
              </w:rPr>
              <w:t>SPIRIT</w:t>
            </w:r>
            <w:r w:rsidR="001F6F71" w:rsidRPr="00EA4F2B">
              <w:rPr>
                <w:rFonts w:cstheme="minorHAnsi"/>
                <w:lang w:val="en-US"/>
              </w:rPr>
              <w:t xml:space="preserve"> </w:t>
            </w:r>
            <w:r w:rsidRPr="00EA4F2B">
              <w:rPr>
                <w:rFonts w:cstheme="minorHAnsi"/>
                <w:lang w:val="en-US"/>
              </w:rPr>
              <w:t xml:space="preserve">consortium, also if the proposal is not selected for funding. In any case, the </w:t>
            </w:r>
            <w:r w:rsidR="001F6F71">
              <w:rPr>
                <w:rFonts w:cstheme="minorHAnsi"/>
                <w:lang w:val="en-US"/>
              </w:rPr>
              <w:t>SPIRIT</w:t>
            </w:r>
            <w:r w:rsidR="001F6F71" w:rsidRPr="00EA4F2B">
              <w:rPr>
                <w:rFonts w:cstheme="minorHAnsi"/>
                <w:lang w:val="en-US"/>
              </w:rPr>
              <w:t xml:space="preserve"> </w:t>
            </w:r>
            <w:r w:rsidRPr="00EA4F2B">
              <w:rPr>
                <w:rFonts w:cstheme="minorHAnsi"/>
                <w:lang w:val="en-US"/>
              </w:rPr>
              <w:t xml:space="preserve">consortium will treat all information of this proposal confidentially. Any use of this information will be discussed and agreed upon with the proposers. </w:t>
            </w:r>
          </w:p>
        </w:tc>
        <w:tc>
          <w:tcPr>
            <w:tcW w:w="935" w:type="dxa"/>
            <w:shd w:val="clear" w:color="auto" w:fill="D9D9D9" w:themeFill="background1" w:themeFillShade="D9"/>
          </w:tcPr>
          <w:p w14:paraId="5C93C54C" w14:textId="77777777" w:rsidR="00394EDA" w:rsidRPr="00EA4F2B" w:rsidRDefault="00394EDA" w:rsidP="00A50CEB">
            <w:pPr>
              <w:rPr>
                <w:rFonts w:cstheme="minorHAnsi"/>
                <w:lang w:val="en-US"/>
              </w:rPr>
            </w:pPr>
          </w:p>
          <w:p w14:paraId="2C04D066" w14:textId="77777777" w:rsidR="00394EDA" w:rsidRDefault="00394EDA" w:rsidP="00A50CEB">
            <w:pPr>
              <w:rPr>
                <w:rFonts w:cstheme="minorHAnsi"/>
                <w:lang w:val="en-US"/>
              </w:rPr>
            </w:pPr>
            <w:r w:rsidRPr="00EA4F2B">
              <w:rPr>
                <w:rFonts w:cstheme="minorHAnsi"/>
                <w:lang w:val="en-US"/>
              </w:rPr>
              <w:t>Yes</w:t>
            </w:r>
          </w:p>
          <w:p w14:paraId="4FBBA016" w14:textId="77777777" w:rsidR="00394EDA" w:rsidRPr="00EA4F2B" w:rsidRDefault="00394EDA" w:rsidP="00A50CEB">
            <w:pPr>
              <w:rPr>
                <w:rFonts w:cstheme="minorHAnsi"/>
                <w:lang w:val="en-US"/>
              </w:rPr>
            </w:pPr>
            <w:r>
              <w:rPr>
                <w:rFonts w:cstheme="minorHAnsi"/>
                <w:noProof/>
                <w:lang w:val="en-US"/>
              </w:rPr>
              <mc:AlternateContent>
                <mc:Choice Requires="wps">
                  <w:drawing>
                    <wp:anchor distT="0" distB="0" distL="114300" distR="114300" simplePos="0" relativeHeight="251658241" behindDoc="0" locked="0" layoutInCell="1" allowOverlap="1" wp14:anchorId="63BD5CA9" wp14:editId="7298A1D9">
                      <wp:simplePos x="0" y="0"/>
                      <wp:positionH relativeFrom="column">
                        <wp:posOffset>-1270</wp:posOffset>
                      </wp:positionH>
                      <wp:positionV relativeFrom="paragraph">
                        <wp:posOffset>6985</wp:posOffset>
                      </wp:positionV>
                      <wp:extent cx="166977" cy="159026"/>
                      <wp:effectExtent l="0" t="0" r="24130" b="12700"/>
                      <wp:wrapNone/>
                      <wp:docPr id="886997287" name="Rectangle 886997287"/>
                      <wp:cNvGraphicFramePr/>
                      <a:graphic xmlns:a="http://schemas.openxmlformats.org/drawingml/2006/main">
                        <a:graphicData uri="http://schemas.microsoft.com/office/word/2010/wordprocessingShape">
                          <wps:wsp>
                            <wps:cNvSpPr/>
                            <wps:spPr>
                              <a:xfrm>
                                <a:off x="0" y="0"/>
                                <a:ext cx="166977" cy="159026"/>
                              </a:xfrm>
                              <a:prstGeom prst="rect">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xmlns:arto="http://schemas.microsoft.com/office/word/2006/arto">
                  <w:pict w14:anchorId="7AC4FF5C">
                    <v:rect id="Rectangle 1" style="position:absolute;margin-left:-.1pt;margin-top:.55pt;width:13.15pt;height:12.5pt;z-index:25166028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282828 [3200]" strokeweight="2pt" w14:anchorId="3914890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"/>
                  </w:pict>
                </mc:Fallback>
              </mc:AlternateContent>
            </w:r>
            <w:r w:rsidRPr="00EA4F2B">
              <w:rPr>
                <w:rFonts w:cstheme="minorHAnsi"/>
                <w:lang w:val="en-US"/>
              </w:rPr>
              <w:t xml:space="preserve">  </w:t>
            </w:r>
            <w:r w:rsidRPr="00EA4F2B">
              <w:rPr>
                <w:rFonts w:cstheme="minorHAnsi"/>
                <w:lang w:val="en-US"/>
              </w:rPr>
              <w:fldChar w:fldCharType="begin"/>
            </w:r>
            <w:r w:rsidRPr="00EA4F2B">
              <w:rPr>
                <w:rFonts w:cstheme="minorHAnsi"/>
                <w:lang w:val="en-US"/>
              </w:rPr>
              <w:instrText xml:space="preserve"> </w:instrText>
            </w:r>
            <w:r w:rsidRPr="00EA4F2B">
              <w:rPr>
                <w:rFonts w:cstheme="minorHAnsi"/>
                <w:lang w:val="en-US"/>
              </w:rPr>
              <w:fldChar w:fldCharType="begin"/>
            </w:r>
            <w:r w:rsidRPr="00EA4F2B">
              <w:rPr>
                <w:rFonts w:cstheme="minorHAnsi"/>
                <w:lang w:val="en-US"/>
              </w:rPr>
              <w:instrText xml:space="preserve"> PRIVATE "&lt;INPUT TYPE=\"CHECKBOX\"&gt;" </w:instrText>
            </w:r>
            <w:r w:rsidRPr="00EA4F2B">
              <w:rPr>
                <w:rFonts w:cstheme="minorHAnsi"/>
                <w:lang w:val="en-US"/>
              </w:rPr>
              <w:fldChar w:fldCharType="end"/>
            </w:r>
            <w:r w:rsidRPr="00EA4F2B">
              <w:rPr>
                <w:rFonts w:cstheme="minorHAnsi"/>
                <w:lang w:val="en-US"/>
              </w:rPr>
              <w:instrText xml:space="preserve">MACROBUTTON HTMLDirect </w:instrText>
            </w:r>
            <w:r w:rsidRPr="00EA4F2B">
              <w:rPr>
                <w:rFonts w:cstheme="minorHAnsi"/>
                <w:noProof/>
                <w:lang w:val="en-US" w:eastAsia="en-US"/>
              </w:rPr>
              <w:fldChar w:fldCharType="begin"/>
            </w:r>
            <w:r w:rsidRPr="00EA4F2B">
              <w:rPr>
                <w:rFonts w:cstheme="minorHAnsi"/>
                <w:noProof/>
                <w:lang w:val="en-US" w:eastAsia="en-US"/>
              </w:rPr>
              <w:instrText xml:space="preserve"> </w:instrText>
            </w:r>
            <w:r w:rsidRPr="00EA4F2B">
              <w:rPr>
                <w:rFonts w:cstheme="minorHAnsi"/>
                <w:noProof/>
                <w:lang w:val="en-US" w:eastAsia="en-US"/>
              </w:rPr>
              <w:fldChar w:fldCharType="begin"/>
            </w:r>
            <w:r w:rsidRPr="00EA4F2B">
              <w:rPr>
                <w:rFonts w:cstheme="minorHAnsi"/>
                <w:noProof/>
                <w:lang w:val="en-US" w:eastAsia="en-US"/>
              </w:rPr>
              <w:instrText xml:space="preserve"> PRIVATE "&lt;INPUT TYPE=\"CHECKBOX\"&gt;" </w:instrText>
            </w:r>
            <w:r w:rsidRPr="00EA4F2B">
              <w:rPr>
                <w:rFonts w:cstheme="minorHAnsi"/>
                <w:noProof/>
                <w:lang w:val="en-US" w:eastAsia="en-US"/>
              </w:rPr>
              <w:fldChar w:fldCharType="end"/>
            </w:r>
            <w:r w:rsidRPr="00EA4F2B">
              <w:rPr>
                <w:rFonts w:cstheme="minorHAnsi"/>
                <w:noProof/>
                <w:lang w:val="en-US" w:eastAsia="en-US"/>
              </w:rPr>
              <w:instrText xml:space="preserve">MACROBUTTON HTMLDirect </w:instrText>
            </w:r>
            <w:r w:rsidRPr="00EA4F2B">
              <w:rPr>
                <w:rFonts w:cstheme="minorHAnsi"/>
                <w:noProof/>
                <w:lang w:val="en-US" w:eastAsia="en-US"/>
              </w:rPr>
              <w:fldChar w:fldCharType="end"/>
            </w:r>
            <w:r w:rsidRPr="00EA4F2B">
              <w:rPr>
                <w:rFonts w:cstheme="minorHAnsi"/>
                <w:lang w:val="en-US"/>
              </w:rPr>
              <w:fldChar w:fldCharType="end"/>
            </w:r>
          </w:p>
        </w:tc>
      </w:tr>
    </w:tbl>
    <w:p w14:paraId="5618411E" w14:textId="77777777" w:rsidR="00394EDA" w:rsidRPr="00B90D4D" w:rsidRDefault="00394EDA" w:rsidP="00394EDA">
      <w:pPr>
        <w:pStyle w:val="z-BottomofForm"/>
        <w:rPr>
          <w:rFonts w:cstheme="minorHAnsi"/>
          <w:lang w:val="en-US"/>
        </w:rPr>
      </w:pPr>
      <w:r w:rsidRPr="00B90D4D">
        <w:rPr>
          <w:rFonts w:cstheme="minorHAnsi"/>
          <w:lang w:val="en-US"/>
        </w:rPr>
        <w:t>Bottom of Form</w:t>
      </w:r>
    </w:p>
    <w:p w14:paraId="7B86FF53" w14:textId="77777777" w:rsidR="00394EDA" w:rsidRPr="00B90D4D" w:rsidRDefault="00394EDA" w:rsidP="00394EDA">
      <w:pPr>
        <w:rPr>
          <w:rFonts w:cstheme="minorHAnsi"/>
          <w:lang w:val="en-US"/>
        </w:rPr>
      </w:pPr>
    </w:p>
    <w:p w14:paraId="04FE14C8" w14:textId="77777777" w:rsidR="00394EDA" w:rsidRPr="00B90D4D" w:rsidRDefault="00394EDA" w:rsidP="00394EDA">
      <w:pPr>
        <w:rPr>
          <w:rFonts w:cstheme="minorHAnsi"/>
          <w:lang w:val="en-US"/>
        </w:rPr>
      </w:pPr>
    </w:p>
    <w:p w14:paraId="226FF96D" w14:textId="77777777" w:rsidR="00394EDA" w:rsidRPr="00B90D4D" w:rsidRDefault="00394EDA" w:rsidP="00394EDA">
      <w:pPr>
        <w:rPr>
          <w:rFonts w:cstheme="minorHAnsi"/>
          <w:lang w:val="en-US"/>
        </w:rPr>
      </w:pPr>
    </w:p>
    <w:p w14:paraId="3CC089FD" w14:textId="77777777" w:rsidR="00394EDA" w:rsidRPr="00CB11C3" w:rsidRDefault="00394EDA" w:rsidP="00D24DD1">
      <w:pPr>
        <w:pStyle w:val="Title"/>
        <w:rPr>
          <w:lang w:val="en-US"/>
        </w:rPr>
      </w:pPr>
      <w:r w:rsidRPr="00CB11C3">
        <w:rPr>
          <w:lang w:val="en-US"/>
        </w:rPr>
        <w:lastRenderedPageBreak/>
        <w:t>SECTION J Ethical and Privacy Framework</w:t>
      </w:r>
    </w:p>
    <w:p w14:paraId="417A7C03" w14:textId="77777777" w:rsidR="00394EDA" w:rsidRPr="00CB11C3" w:rsidRDefault="00394EDA" w:rsidP="000228DE">
      <w:pPr>
        <w:pStyle w:val="Title2"/>
        <w:rPr>
          <w:lang w:val="en-US"/>
        </w:rPr>
      </w:pPr>
    </w:p>
    <w:p w14:paraId="12F45569" w14:textId="5ECAC2BF" w:rsidR="00394EDA" w:rsidRPr="00B90D4D" w:rsidRDefault="00394EDA" w:rsidP="000228DE">
      <w:pPr>
        <w:pStyle w:val="Title2"/>
        <w:rPr>
          <w:lang w:val="en-US"/>
        </w:rPr>
      </w:pPr>
      <w:r w:rsidRPr="00B90D4D">
        <w:rPr>
          <w:lang w:val="en-US"/>
        </w:rPr>
        <w:t>J.1 Ethical Framework</w:t>
      </w:r>
    </w:p>
    <w:p w14:paraId="427D5A36" w14:textId="77777777" w:rsidR="00394EDA" w:rsidRPr="00B90D4D" w:rsidRDefault="00394EDA" w:rsidP="00394EDA">
      <w:pPr>
        <w:rPr>
          <w:rFonts w:cstheme="minorHAnsi"/>
          <w:szCs w:val="20"/>
          <w:lang w:val="en-US"/>
        </w:rPr>
      </w:pPr>
    </w:p>
    <w:p w14:paraId="5DFAA4E1" w14:textId="77777777" w:rsidR="00394EDA" w:rsidRPr="00CB11C3" w:rsidRDefault="00394EDA" w:rsidP="00394EDA">
      <w:pPr>
        <w:rPr>
          <w:rFonts w:cstheme="minorHAnsi"/>
          <w:i/>
          <w:iCs/>
          <w:szCs w:val="20"/>
          <w:lang w:val="en-US"/>
        </w:rPr>
      </w:pPr>
      <w:r w:rsidRPr="00CB11C3">
        <w:rPr>
          <w:rFonts w:cstheme="minorHAnsi"/>
          <w:i/>
          <w:iCs/>
          <w:szCs w:val="20"/>
          <w:highlight w:val="lightGray"/>
          <w:lang w:val="en-US"/>
        </w:rPr>
        <w:t>Please reply to the following questions considering ethical issues that the proposal may pose and provide further information on how the project plans to comply with ethical principles and relevant legislations.</w:t>
      </w:r>
      <w:r w:rsidRPr="00CB11C3">
        <w:rPr>
          <w:rFonts w:cstheme="minorHAnsi"/>
          <w:i/>
          <w:iCs/>
          <w:szCs w:val="20"/>
          <w:lang w:val="en-US"/>
        </w:rPr>
        <w:t xml:space="preserve"> </w:t>
      </w:r>
    </w:p>
    <w:p w14:paraId="73942EB7" w14:textId="77777777" w:rsidR="00394EDA" w:rsidRPr="00CB11C3" w:rsidRDefault="00394EDA" w:rsidP="00394EDA">
      <w:pPr>
        <w:rPr>
          <w:rFonts w:cstheme="minorHAnsi"/>
          <w:szCs w:val="20"/>
          <w:lang w:val="en-US"/>
        </w:rPr>
      </w:pPr>
    </w:p>
    <w:p w14:paraId="16D120AA"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the use of human embryos and/or cells? </w:t>
      </w:r>
    </w:p>
    <w:p w14:paraId="6FDEC8BC"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human participants? </w:t>
      </w:r>
    </w:p>
    <w:p w14:paraId="50C7D03A"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processing of personal data? </w:t>
      </w:r>
    </w:p>
    <w:p w14:paraId="1C8C2BB2"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Does this activity involve animals?</w:t>
      </w:r>
    </w:p>
    <w:p w14:paraId="48751159"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involve the use of substances or processes that may cause harm to the </w:t>
      </w:r>
    </w:p>
    <w:p w14:paraId="56C0F792" w14:textId="65E252D8" w:rsidR="00394EDA" w:rsidRPr="00702875" w:rsidRDefault="00394EDA" w:rsidP="00702875">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environment, humans, animals or plants (during the implementation of the activity or further to the </w:t>
      </w:r>
      <w:r w:rsidRPr="00702875">
        <w:rPr>
          <w:rFonts w:cstheme="minorHAnsi"/>
          <w:szCs w:val="20"/>
          <w:lang w:val="en-US"/>
        </w:rPr>
        <w:t>use of the results, as a possible impact)?</w:t>
      </w:r>
    </w:p>
    <w:p w14:paraId="43E67893"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 xml:space="preserve">Does this activity deal with endangered fauna and/or flora / protected areas? </w:t>
      </w:r>
    </w:p>
    <w:p w14:paraId="7BAC85C0" w14:textId="77777777" w:rsidR="00394EDA" w:rsidRPr="00CB11C3" w:rsidRDefault="00394EDA" w:rsidP="00784BAF">
      <w:pPr>
        <w:pStyle w:val="ListParagraph"/>
        <w:numPr>
          <w:ilvl w:val="0"/>
          <w:numId w:val="31"/>
        </w:numPr>
        <w:spacing w:after="160" w:line="259" w:lineRule="auto"/>
        <w:rPr>
          <w:rFonts w:cstheme="minorBidi"/>
          <w:lang w:val="en-US"/>
        </w:rPr>
      </w:pPr>
      <w:r w:rsidRPr="00CB11C3">
        <w:rPr>
          <w:rFonts w:cstheme="minorBidi"/>
          <w:lang w:val="en-US"/>
        </w:rPr>
        <w:t>Does this activity involve the development, deployment and/or use of Artificial Intelligence? (if yes, detail whether that could raise ethical concerns related to human rights and values and detail how this will be addressed).</w:t>
      </w:r>
    </w:p>
    <w:p w14:paraId="24941B9A" w14:textId="77777777" w:rsidR="00394EDA" w:rsidRPr="00CB11C3" w:rsidRDefault="00394EDA" w:rsidP="00784BAF">
      <w:pPr>
        <w:pStyle w:val="ListParagraph"/>
        <w:numPr>
          <w:ilvl w:val="0"/>
          <w:numId w:val="31"/>
        </w:numPr>
        <w:spacing w:after="160" w:line="259" w:lineRule="auto"/>
        <w:rPr>
          <w:rFonts w:cstheme="minorHAnsi"/>
          <w:szCs w:val="20"/>
          <w:lang w:val="en-US"/>
        </w:rPr>
      </w:pPr>
      <w:r w:rsidRPr="00CB11C3">
        <w:rPr>
          <w:rFonts w:cstheme="minorHAnsi"/>
          <w:szCs w:val="20"/>
          <w:lang w:val="en-US"/>
        </w:rPr>
        <w:t>Are there any other ethics issues that should be taken into consideration?</w:t>
      </w:r>
    </w:p>
    <w:p w14:paraId="60F3985E" w14:textId="77777777" w:rsidR="00394EDA" w:rsidRPr="00CB11C3" w:rsidRDefault="00394EDA" w:rsidP="00394EDA">
      <w:pPr>
        <w:rPr>
          <w:rFonts w:cstheme="minorHAnsi"/>
          <w:szCs w:val="20"/>
          <w:lang w:val="en-US"/>
        </w:rPr>
      </w:pPr>
    </w:p>
    <w:p w14:paraId="7C293B8A" w14:textId="3E670A54" w:rsidR="00394EDA" w:rsidRPr="00B90D4D" w:rsidRDefault="00394EDA" w:rsidP="000228DE">
      <w:pPr>
        <w:pStyle w:val="Title2"/>
        <w:rPr>
          <w:lang w:val="en-US"/>
        </w:rPr>
      </w:pPr>
      <w:r w:rsidRPr="00B90D4D">
        <w:rPr>
          <w:lang w:val="en-US"/>
        </w:rPr>
        <w:t>J.2 Privacy Framework</w:t>
      </w:r>
    </w:p>
    <w:p w14:paraId="54DE24D4" w14:textId="266F1DAE" w:rsidR="00394EDA" w:rsidRPr="003D056B" w:rsidRDefault="00394EDA" w:rsidP="00394EDA">
      <w:pPr>
        <w:rPr>
          <w:rFonts w:cstheme="minorHAnsi"/>
          <w:i/>
          <w:iCs/>
          <w:lang w:val="en-US"/>
        </w:rPr>
      </w:pPr>
      <w:r w:rsidRPr="003D056B">
        <w:rPr>
          <w:rFonts w:cstheme="minorHAnsi"/>
          <w:i/>
          <w:iCs/>
          <w:highlight w:val="lightGray"/>
          <w:lang w:val="en-US"/>
        </w:rPr>
        <w:t xml:space="preserve">Please complete the questions below with as much detail as possible which will be assessed by the </w:t>
      </w:r>
      <w:r w:rsidR="00D1032A">
        <w:rPr>
          <w:rFonts w:cstheme="minorHAnsi"/>
          <w:lang w:val="en-US"/>
        </w:rPr>
        <w:t>SPIRIT</w:t>
      </w:r>
      <w:r w:rsidR="00D1032A" w:rsidRPr="003D056B">
        <w:rPr>
          <w:rFonts w:cstheme="minorHAnsi"/>
          <w:i/>
          <w:iCs/>
          <w:highlight w:val="lightGray"/>
          <w:lang w:val="en-US"/>
        </w:rPr>
        <w:t xml:space="preserve"> </w:t>
      </w:r>
      <w:r w:rsidRPr="003D056B">
        <w:rPr>
          <w:rFonts w:cstheme="minorHAnsi"/>
          <w:i/>
          <w:iCs/>
          <w:highlight w:val="lightGray"/>
          <w:lang w:val="en-US"/>
        </w:rPr>
        <w:t>infrastructures during the feasibility check.</w:t>
      </w:r>
    </w:p>
    <w:p w14:paraId="6937B10E" w14:textId="77777777" w:rsidR="00394EDA" w:rsidRPr="003D056B" w:rsidRDefault="00394EDA" w:rsidP="00394EDA">
      <w:pPr>
        <w:rPr>
          <w:rFonts w:cstheme="minorHAnsi"/>
          <w:lang w:val="en-US"/>
        </w:rPr>
      </w:pPr>
    </w:p>
    <w:p w14:paraId="18905056"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Will the project involve the collection of new information about individuals?</w:t>
      </w:r>
    </w:p>
    <w:p w14:paraId="7366BC72" w14:textId="77777777" w:rsidR="00394EDA" w:rsidRPr="00CB11C3" w:rsidRDefault="00394EDA" w:rsidP="00394EDA">
      <w:pPr>
        <w:rPr>
          <w:rFonts w:cstheme="minorHAnsi"/>
          <w:lang w:val="en-US"/>
        </w:rPr>
      </w:pPr>
    </w:p>
    <w:p w14:paraId="47584D03"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Will the project compel individuals to provide information about themselves?</w:t>
      </w:r>
    </w:p>
    <w:p w14:paraId="218F3FA3" w14:textId="77777777" w:rsidR="00394EDA" w:rsidRPr="00CB11C3" w:rsidRDefault="00394EDA" w:rsidP="00394EDA">
      <w:pPr>
        <w:rPr>
          <w:rFonts w:cstheme="minorHAnsi"/>
          <w:lang w:val="en-US"/>
        </w:rPr>
      </w:pPr>
    </w:p>
    <w:p w14:paraId="0F891800"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 xml:space="preserve">Will information about individuals be disclosed to </w:t>
      </w:r>
      <w:proofErr w:type="spellStart"/>
      <w:r w:rsidRPr="00CB11C3">
        <w:rPr>
          <w:rFonts w:cstheme="minorHAnsi"/>
          <w:lang w:val="en-US"/>
        </w:rPr>
        <w:t>organisations</w:t>
      </w:r>
      <w:proofErr w:type="spellEnd"/>
      <w:r w:rsidRPr="00CB11C3">
        <w:rPr>
          <w:rFonts w:cstheme="minorHAnsi"/>
          <w:lang w:val="en-US"/>
        </w:rPr>
        <w:t xml:space="preserve"> or people who have not previously had routine access to the information?</w:t>
      </w:r>
    </w:p>
    <w:p w14:paraId="196A6BEE" w14:textId="77777777" w:rsidR="00394EDA" w:rsidRPr="00CB11C3" w:rsidRDefault="00394EDA" w:rsidP="00394EDA">
      <w:pPr>
        <w:rPr>
          <w:rFonts w:cstheme="minorHAnsi"/>
          <w:lang w:val="en-US"/>
        </w:rPr>
      </w:pPr>
    </w:p>
    <w:p w14:paraId="22BB3838"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lastRenderedPageBreak/>
        <w:t>Are you using information about individuals for a purpose it is not currently used for, or in a way it is not currently used?</w:t>
      </w:r>
    </w:p>
    <w:p w14:paraId="03687D03" w14:textId="77777777" w:rsidR="00394EDA" w:rsidRPr="00CB11C3" w:rsidRDefault="00394EDA" w:rsidP="00394EDA">
      <w:pPr>
        <w:rPr>
          <w:rFonts w:cstheme="minorHAnsi"/>
          <w:lang w:val="en-US"/>
        </w:rPr>
      </w:pPr>
    </w:p>
    <w:p w14:paraId="5A908633" w14:textId="77777777" w:rsidR="00394EDA" w:rsidRPr="00EA4F2B" w:rsidRDefault="00394EDA" w:rsidP="00784BAF">
      <w:pPr>
        <w:pStyle w:val="ListParagraph"/>
        <w:numPr>
          <w:ilvl w:val="0"/>
          <w:numId w:val="30"/>
        </w:numPr>
        <w:spacing w:after="160"/>
        <w:contextualSpacing w:val="0"/>
        <w:rPr>
          <w:rFonts w:cstheme="minorHAnsi"/>
        </w:rPr>
      </w:pPr>
      <w:r w:rsidRPr="00CB11C3">
        <w:rPr>
          <w:rFonts w:cstheme="minorHAnsi"/>
          <w:lang w:val="en-US"/>
        </w:rPr>
        <w:t xml:space="preserve">Does the project involve you using new technology that might be perceived as being privacy intrusive? </w:t>
      </w:r>
      <w:r w:rsidRPr="00EA4F2B">
        <w:rPr>
          <w:rFonts w:cstheme="minorHAnsi"/>
        </w:rPr>
        <w:t>For example, the use of biometrics or facial recognition.</w:t>
      </w:r>
    </w:p>
    <w:p w14:paraId="75792F83" w14:textId="77777777" w:rsidR="00394EDA" w:rsidRPr="00EA4F2B" w:rsidRDefault="00394EDA" w:rsidP="00394EDA">
      <w:pPr>
        <w:rPr>
          <w:rFonts w:cstheme="minorHAnsi"/>
        </w:rPr>
      </w:pPr>
    </w:p>
    <w:p w14:paraId="45209E63"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Will the project result in you making decisions or taking action against individuals in ways that can have a significant impact on them?</w:t>
      </w:r>
    </w:p>
    <w:p w14:paraId="0F692817" w14:textId="77777777" w:rsidR="00394EDA" w:rsidRPr="00CB11C3" w:rsidRDefault="00394EDA" w:rsidP="00394EDA">
      <w:pPr>
        <w:rPr>
          <w:rFonts w:cstheme="minorHAnsi"/>
          <w:lang w:val="en-US"/>
        </w:rPr>
      </w:pPr>
    </w:p>
    <w:p w14:paraId="5033B1F4"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Is the information about individuals of a kind particularly likely to raise privacy concerns or expectations? For example, health records, criminal records or other information that people would consider to be private.</w:t>
      </w:r>
    </w:p>
    <w:p w14:paraId="6A3EAEF0" w14:textId="77777777" w:rsidR="00394EDA" w:rsidRPr="00CB11C3" w:rsidRDefault="00394EDA" w:rsidP="00394EDA">
      <w:pPr>
        <w:rPr>
          <w:rFonts w:cstheme="minorHAnsi"/>
          <w:lang w:val="en-US"/>
        </w:rPr>
      </w:pPr>
    </w:p>
    <w:p w14:paraId="01CA0A1A" w14:textId="77777777" w:rsidR="00394EDA" w:rsidRPr="00CB11C3" w:rsidRDefault="00394EDA" w:rsidP="00784BAF">
      <w:pPr>
        <w:pStyle w:val="ListParagraph"/>
        <w:numPr>
          <w:ilvl w:val="0"/>
          <w:numId w:val="30"/>
        </w:numPr>
        <w:spacing w:after="160"/>
        <w:contextualSpacing w:val="0"/>
        <w:rPr>
          <w:rFonts w:cstheme="minorHAnsi"/>
          <w:lang w:val="en-US"/>
        </w:rPr>
      </w:pPr>
      <w:r w:rsidRPr="00CB11C3">
        <w:rPr>
          <w:rFonts w:cstheme="minorHAnsi"/>
          <w:lang w:val="en-US"/>
        </w:rPr>
        <w:t>Will the project require you to contact individuals in ways that they may find intrusive?</w:t>
      </w:r>
    </w:p>
    <w:p w14:paraId="3EF243EA" w14:textId="77777777" w:rsidR="00394EDA" w:rsidRPr="00CB11C3" w:rsidRDefault="00394EDA" w:rsidP="00394EDA">
      <w:pPr>
        <w:rPr>
          <w:rFonts w:cstheme="minorHAnsi"/>
          <w:lang w:val="en-US"/>
        </w:rPr>
      </w:pPr>
    </w:p>
    <w:p w14:paraId="7D87FE18" w14:textId="0B85CF44" w:rsidR="00361119" w:rsidRPr="00394EDA" w:rsidRDefault="00361119" w:rsidP="00A667FA">
      <w:pPr>
        <w:pStyle w:val="BodyText"/>
      </w:pPr>
    </w:p>
    <w:p w14:paraId="5B7A7B9B" w14:textId="77777777" w:rsidR="00394EDA" w:rsidRPr="00FD216C" w:rsidRDefault="00394EDA" w:rsidP="00A667FA">
      <w:pPr>
        <w:pStyle w:val="BodyText"/>
        <w:rPr>
          <w:lang w:val="en-US"/>
        </w:rPr>
      </w:pPr>
    </w:p>
    <w:sectPr w:rsidR="00394EDA" w:rsidRPr="00FD216C" w:rsidSect="00736DF4">
      <w:headerReference w:type="default" r:id="rId12"/>
      <w:footerReference w:type="default" r:id="rId13"/>
      <w:headerReference w:type="first" r:id="rId14"/>
      <w:footerReference w:type="first" r:id="rId15"/>
      <w:pgSz w:w="11906" w:h="16838" w:code="9"/>
      <w:pgMar w:top="1701" w:right="1418" w:bottom="1134" w:left="1418" w:header="561" w:footer="561"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C7691F6" w14:textId="77777777" w:rsidR="00736DF4" w:rsidRDefault="00736DF4" w:rsidP="00984B08">
      <w:r>
        <w:separator/>
      </w:r>
    </w:p>
    <w:p w14:paraId="1BCA7E22" w14:textId="77777777" w:rsidR="00736DF4" w:rsidRDefault="00736DF4" w:rsidP="00984B08"/>
    <w:p w14:paraId="4255AA41" w14:textId="77777777" w:rsidR="00736DF4" w:rsidRDefault="00736DF4" w:rsidP="00984B08"/>
  </w:endnote>
  <w:endnote w:type="continuationSeparator" w:id="0">
    <w:p w14:paraId="768468AE" w14:textId="77777777" w:rsidR="00736DF4" w:rsidRDefault="00736DF4" w:rsidP="00984B08">
      <w:r>
        <w:continuationSeparator/>
      </w:r>
    </w:p>
    <w:p w14:paraId="50B0D6EB" w14:textId="77777777" w:rsidR="00736DF4" w:rsidRDefault="00736DF4" w:rsidP="00984B08"/>
    <w:p w14:paraId="2B31CB04" w14:textId="77777777" w:rsidR="00736DF4" w:rsidRDefault="00736DF4" w:rsidP="00984B08"/>
  </w:endnote>
  <w:endnote w:type="continuationNotice" w:id="1">
    <w:p w14:paraId="0DCDF266" w14:textId="77777777" w:rsidR="00736DF4" w:rsidRDefault="00736DF4">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ourier">
    <w:panose1 w:val="02070409020205020404"/>
    <w:charset w:val="00"/>
    <w:family w:val="auto"/>
    <w:pitch w:val="variable"/>
    <w:sig w:usb0="00000003" w:usb1="00000000" w:usb2="00000000" w:usb3="00000000" w:csb0="00000003" w:csb1="00000000"/>
  </w:font>
  <w:font w:name="NewCenturySchlbk">
    <w:altName w:val="Cambria"/>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677D00" w14:textId="74AB9AC1" w:rsidR="00E61EA2" w:rsidRPr="005C2F9B" w:rsidRDefault="001625A4" w:rsidP="4CFFACD2">
    <w:pPr>
      <w:pStyle w:val="Bodytext-small"/>
      <w:tabs>
        <w:tab w:val="left" w:pos="3969"/>
      </w:tabs>
    </w:pPr>
    <w:r w:rsidRPr="005C2F9B">
      <w:rPr>
        <w:noProof/>
      </w:rPr>
      <w:drawing>
        <wp:anchor distT="0" distB="0" distL="114300" distR="114300" simplePos="0" relativeHeight="251658240" behindDoc="1" locked="0" layoutInCell="1" allowOverlap="1" wp14:anchorId="35AF5784" wp14:editId="45C85068">
          <wp:simplePos x="0" y="0"/>
          <wp:positionH relativeFrom="column">
            <wp:posOffset>4027061</wp:posOffset>
          </wp:positionH>
          <wp:positionV relativeFrom="paragraph">
            <wp:posOffset>-16510</wp:posOffset>
          </wp:positionV>
          <wp:extent cx="1747261" cy="304568"/>
          <wp:effectExtent l="0" t="0" r="0" b="635"/>
          <wp:wrapNone/>
          <wp:docPr id="1137992657" name="Picture 113799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
                  <a:stretch>
                    <a:fillRect/>
                  </a:stretch>
                </pic:blipFill>
                <pic:spPr bwMode="auto">
                  <a:xfrm>
                    <a:off x="0" y="0"/>
                    <a:ext cx="1747261" cy="30456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4CFFACD2" w:rsidRPr="005C2F9B">
      <w:t xml:space="preserve">© 2022-2025 </w:t>
    </w:r>
    <w:r w:rsidR="4CFFACD2">
      <w:t>SPIRIT</w:t>
    </w:r>
    <w:r w:rsidR="4CFFACD2" w:rsidRPr="005C2F9B">
      <w:t xml:space="preserve"> Consortium</w:t>
    </w:r>
    <w:r w:rsidR="00984B08" w:rsidRPr="005C2F9B">
      <w:rPr>
        <w:szCs w:val="18"/>
      </w:rPr>
      <w:tab/>
    </w:r>
    <w:r w:rsidR="4CFFACD2" w:rsidRPr="005C2F9B">
      <w:t xml:space="preserve">Page </w:t>
    </w:r>
    <w:r w:rsidR="00E8353A" w:rsidRPr="005C2F9B">
      <w:rPr>
        <w:rStyle w:val="LineNumber"/>
      </w:rPr>
      <w:fldChar w:fldCharType="begin"/>
    </w:r>
    <w:r w:rsidR="00E8353A" w:rsidRPr="005C2F9B">
      <w:rPr>
        <w:rStyle w:val="LineNumber"/>
      </w:rPr>
      <w:instrText xml:space="preserve"> PAGE </w:instrText>
    </w:r>
    <w:r w:rsidR="00E8353A" w:rsidRPr="005C2F9B">
      <w:rPr>
        <w:rStyle w:val="LineNumber"/>
      </w:rPr>
      <w:fldChar w:fldCharType="separate"/>
    </w:r>
    <w:r w:rsidR="4CFFACD2" w:rsidRPr="005C2F9B">
      <w:rPr>
        <w:rStyle w:val="LineNumber"/>
      </w:rPr>
      <w:t>2</w:t>
    </w:r>
    <w:r w:rsidR="00E8353A" w:rsidRPr="005C2F9B">
      <w:rPr>
        <w:rStyle w:val="LineNumber"/>
      </w:rPr>
      <w:fldChar w:fldCharType="end"/>
    </w:r>
    <w:r w:rsidR="4CFFACD2" w:rsidRPr="005C2F9B">
      <w:t xml:space="preserve"> of </w:t>
    </w:r>
    <w:r>
      <w:fldChar w:fldCharType="begin"/>
    </w:r>
    <w:r>
      <w:instrText>NUMPAGES</w:instrText>
    </w:r>
    <w:r>
      <w:fldChar w:fldCharType="separate"/>
    </w:r>
    <w:r w:rsidR="4CFFACD2" w:rsidRPr="4CFFACD2">
      <w:rPr>
        <w:noProof/>
      </w:rPr>
      <w:t>14</w:t>
    </w:r>
    <w:r>
      <w:fldChar w:fldCharType="end"/>
    </w:r>
  </w:p>
  <w:p w14:paraId="198AF0EF" w14:textId="77777777" w:rsidR="00106D51" w:rsidRDefault="00106D51"/>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2F7C1" w14:textId="1DCE43AB" w:rsidR="005E64BA" w:rsidRDefault="005E64BA" w:rsidP="005E64BA">
    <w:pPr>
      <w:jc w:val="center"/>
      <w:rPr>
        <w:b/>
        <w:bCs/>
        <w:sz w:val="20"/>
        <w:szCs w:val="20"/>
      </w:rPr>
    </w:pPr>
    <w:r>
      <w:rPr>
        <w:b/>
        <w:bCs/>
        <w:noProof/>
        <w:sz w:val="20"/>
        <w:szCs w:val="20"/>
        <w:lang w:eastAsia="it-IT"/>
      </w:rPr>
      <mc:AlternateContent>
        <mc:Choice Requires="wps">
          <w:drawing>
            <wp:anchor distT="0" distB="0" distL="114300" distR="114300" simplePos="0" relativeHeight="251658243" behindDoc="1" locked="0" layoutInCell="1" allowOverlap="1" wp14:anchorId="07CE71B2" wp14:editId="50C96166">
              <wp:simplePos x="0" y="0"/>
              <wp:positionH relativeFrom="column">
                <wp:posOffset>-978193</wp:posOffset>
              </wp:positionH>
              <wp:positionV relativeFrom="paragraph">
                <wp:posOffset>105410</wp:posOffset>
              </wp:positionV>
              <wp:extent cx="7742458" cy="1404815"/>
              <wp:effectExtent l="50800" t="25400" r="68580" b="81280"/>
              <wp:wrapNone/>
              <wp:docPr id="8" name="Rectangle 8"/>
              <wp:cNvGraphicFramePr/>
              <a:graphic xmlns:a="http://schemas.openxmlformats.org/drawingml/2006/main">
                <a:graphicData uri="http://schemas.microsoft.com/office/word/2010/wordprocessingShape">
                  <wps:wsp>
                    <wps:cNvSpPr/>
                    <wps:spPr>
                      <a:xfrm>
                        <a:off x="0" y="0"/>
                        <a:ext cx="7742458" cy="1404815"/>
                      </a:xfrm>
                      <a:prstGeom prst="rect">
                        <a:avLst/>
                      </a:prstGeom>
                      <a:gradFill>
                        <a:gsLst>
                          <a:gs pos="0">
                            <a:schemeClr val="tx2"/>
                          </a:gs>
                          <a:gs pos="100000">
                            <a:schemeClr val="bg2"/>
                          </a:gs>
                        </a:gsLst>
                        <a:lin ang="0" scaled="0"/>
                      </a:gra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pic="http://schemas.openxmlformats.org/drawingml/2006/picture" xmlns:a="http://schemas.openxmlformats.org/drawingml/2006/main" xmlns:arto="http://schemas.microsoft.com/office/word/2006/arto">
          <w:pict w14:anchorId="6214E94C">
            <v:rect id="Rettangolo 8" style="position:absolute;margin-left:-77pt;margin-top:8.3pt;width:609.65pt;height:110.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5d218a [3215]" strokecolor="#154264 [3044]" w14:anchorId="220F29C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">
              <v:fill type="gradient" color2="#3dbcff [3214]" angle="90" focus="100%" rotate="t">
                <o:fill v:ext="view" type="gradientUnscaled"/>
              </v:fill>
              <v:shadow on="t" color="black" opacity="22937f" offset="0,.63889mm" origin=",.5"/>
            </v:rect>
          </w:pict>
        </mc:Fallback>
      </mc:AlternateContent>
    </w:r>
  </w:p>
  <w:p w14:paraId="4715FC8F" w14:textId="525E5154" w:rsidR="00F45F9E" w:rsidRPr="00A82F6F" w:rsidRDefault="005E64BA" w:rsidP="005E64BA">
    <w:pPr>
      <w:jc w:val="center"/>
      <w:rPr>
        <w:b/>
        <w:bCs/>
        <w:color w:val="FFFFFF" w:themeColor="background1"/>
        <w:sz w:val="18"/>
        <w:szCs w:val="18"/>
        <w:lang w:val="en-US"/>
      </w:rPr>
    </w:pPr>
    <w:r w:rsidRPr="00011EDE">
      <w:rPr>
        <w:b/>
        <w:bCs/>
        <w:noProof/>
        <w:color w:val="FFFFFF" w:themeColor="background1"/>
        <w:sz w:val="18"/>
        <w:szCs w:val="18"/>
        <w:lang w:eastAsia="it-IT"/>
      </w:rPr>
      <w:drawing>
        <wp:anchor distT="0" distB="0" distL="114300" distR="114300" simplePos="0" relativeHeight="251658242" behindDoc="0" locked="0" layoutInCell="1" allowOverlap="1" wp14:anchorId="452AF57A" wp14:editId="70A2ED43">
          <wp:simplePos x="0" y="0"/>
          <wp:positionH relativeFrom="column">
            <wp:posOffset>448319</wp:posOffset>
          </wp:positionH>
          <wp:positionV relativeFrom="paragraph">
            <wp:posOffset>397363</wp:posOffset>
          </wp:positionV>
          <wp:extent cx="473790" cy="316230"/>
          <wp:effectExtent l="0" t="0" r="0" b="1270"/>
          <wp:wrapSquare wrapText="bothSides"/>
          <wp:docPr id="230609225" name="Picture 230609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pic:cNvPicPr>
                    <a:picLocks noChangeAspect="1" noChangeArrowheads="1"/>
                  </pic:cNvPicPr>
                </pic:nvPicPr>
                <pic:blipFill>
                  <a:blip r:embed="rId1"/>
                  <a:stretch>
                    <a:fillRect/>
                  </a:stretch>
                </pic:blipFill>
                <pic:spPr bwMode="auto">
                  <a:xfrm>
                    <a:off x="0" y="0"/>
                    <a:ext cx="473790" cy="316230"/>
                  </a:xfrm>
                  <a:prstGeom prst="rect">
                    <a:avLst/>
                  </a:prstGeom>
                  <a:noFill/>
                  <a:ln>
                    <a:noFill/>
                  </a:ln>
                </pic:spPr>
              </pic:pic>
            </a:graphicData>
          </a:graphic>
          <wp14:sizeRelH relativeFrom="page">
            <wp14:pctWidth>0</wp14:pctWidth>
          </wp14:sizeRelH>
          <wp14:sizeRelV relativeFrom="page">
            <wp14:pctHeight>0</wp14:pctHeight>
          </wp14:sizeRelV>
        </wp:anchor>
      </w:drawing>
    </w:r>
    <w:r w:rsidR="4CFFACD2" w:rsidRPr="4CFFACD2">
      <w:rPr>
        <w:b/>
        <w:bCs/>
        <w:noProof/>
        <w:color w:val="FFFFFF" w:themeColor="background1"/>
        <w:sz w:val="18"/>
        <w:szCs w:val="18"/>
        <w:lang w:val="en-US" w:eastAsia="it-IT"/>
      </w:rPr>
      <w:t>www.spirit-project.eu</w:t>
    </w:r>
    <w:r w:rsidRPr="00A82F6F">
      <w:rPr>
        <w:b/>
        <w:bCs/>
        <w:color w:val="FFFFFF" w:themeColor="background1"/>
        <w:sz w:val="18"/>
        <w:szCs w:val="18"/>
        <w:lang w:val="en-US"/>
      </w:rPr>
      <w:br/>
    </w:r>
  </w:p>
  <w:p w14:paraId="2175B013" w14:textId="4264E280" w:rsidR="00041695" w:rsidRPr="005E64BA" w:rsidRDefault="4CFFACD2" w:rsidP="005C2F9B">
    <w:pPr>
      <w:pStyle w:val="GrantAgreement"/>
      <w:ind w:left="1701"/>
      <w:rPr>
        <w:rStyle w:val="Hyperlink"/>
        <w:rFonts w:cs="Arial"/>
        <w:color w:val="FFFFFF" w:themeColor="background1"/>
        <w:u w:val="none"/>
        <w:lang w:val="en-US"/>
      </w:rPr>
    </w:pPr>
    <w:r w:rsidRPr="00CB11C3">
      <w:rPr>
        <w:color w:val="FFFFFF" w:themeColor="background1"/>
        <w:lang w:val="en-US"/>
      </w:rPr>
      <w:t>Grant Agreement No.: 101070672</w:t>
    </w:r>
    <w:r w:rsidR="00F45F9E" w:rsidRPr="00CB11C3">
      <w:rPr>
        <w:lang w:val="en-US"/>
      </w:rPr>
      <w:tab/>
    </w:r>
    <w:r w:rsidR="00F45F9E" w:rsidRPr="00CB11C3">
      <w:rPr>
        <w:lang w:val="en-US"/>
      </w:rPr>
      <w:tab/>
    </w:r>
    <w:r w:rsidR="00F45F9E" w:rsidRPr="00CB11C3">
      <w:rPr>
        <w:lang w:val="en-US"/>
      </w:rPr>
      <w:tab/>
    </w:r>
    <w:r w:rsidRPr="00CB11C3">
      <w:rPr>
        <w:color w:val="FFFFFF" w:themeColor="background1"/>
        <w:lang w:val="en-US"/>
      </w:rPr>
      <w:t>Topic: HORIZON-CL4-2021-HUMAN-01-25</w:t>
    </w:r>
    <w:r w:rsidR="00F45F9E" w:rsidRPr="00CB11C3">
      <w:rPr>
        <w:lang w:val="en-US"/>
      </w:rPr>
      <w:br/>
    </w:r>
    <w:r w:rsidRPr="00CB11C3">
      <w:rPr>
        <w:color w:val="FFFFFF" w:themeColor="background1"/>
        <w:lang w:val="en-US"/>
      </w:rPr>
      <w:t>Call: HORIZON-CL4-2021-HUMAN-01</w:t>
    </w:r>
    <w:r w:rsidR="00F45F9E" w:rsidRPr="00CB11C3">
      <w:rPr>
        <w:lang w:val="en-US"/>
      </w:rPr>
      <w:tab/>
    </w:r>
    <w:r w:rsidR="00F45F9E" w:rsidRPr="00CB11C3">
      <w:rPr>
        <w:lang w:val="en-US"/>
      </w:rPr>
      <w:tab/>
    </w:r>
    <w:r w:rsidRPr="00CB11C3">
      <w:rPr>
        <w:color w:val="FFFFFF" w:themeColor="background1"/>
        <w:lang w:val="en-US"/>
      </w:rPr>
      <w:t>Type of action: HORIZON-RIA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EC14099" w14:textId="77777777" w:rsidR="00736DF4" w:rsidRDefault="00736DF4" w:rsidP="00984B08">
      <w:r>
        <w:separator/>
      </w:r>
    </w:p>
  </w:footnote>
  <w:footnote w:type="continuationSeparator" w:id="0">
    <w:p w14:paraId="2DA9520B" w14:textId="77777777" w:rsidR="00736DF4" w:rsidRDefault="00736DF4" w:rsidP="00984B08">
      <w:r>
        <w:continuationSeparator/>
      </w:r>
    </w:p>
    <w:p w14:paraId="53BD4B8F" w14:textId="77777777" w:rsidR="00736DF4" w:rsidRDefault="00736DF4" w:rsidP="00984B08"/>
    <w:p w14:paraId="20088571" w14:textId="77777777" w:rsidR="00736DF4" w:rsidRDefault="00736DF4" w:rsidP="00984B08"/>
  </w:footnote>
  <w:footnote w:type="continuationNotice" w:id="1">
    <w:p w14:paraId="09CC1172" w14:textId="77777777" w:rsidR="00736DF4" w:rsidRDefault="00736DF4">
      <w:pPr>
        <w:spacing w:before="0" w:after="0"/>
      </w:pPr>
    </w:p>
  </w:footnote>
  <w:footnote w:id="2">
    <w:p w14:paraId="291A29AB" w14:textId="77777777" w:rsidR="00394EDA" w:rsidRDefault="00394EDA" w:rsidP="00394EDA">
      <w:pPr>
        <w:pStyle w:val="FootnoteText"/>
        <w:rPr>
          <w:lang w:val="en-US"/>
        </w:rPr>
      </w:pPr>
      <w:r>
        <w:rPr>
          <w:rStyle w:val="FootnoteReference"/>
        </w:rPr>
        <w:footnoteRef/>
      </w:r>
      <w:r w:rsidRPr="00CB11C3">
        <w:rPr>
          <w:lang w:val="en-US"/>
        </w:rPr>
        <w:t xml:space="preserve"> This call: </w:t>
      </w:r>
      <w:r>
        <w:rPr>
          <w:lang w:val="en-US"/>
        </w:rPr>
        <w:t>SPIRIT-OC1</w:t>
      </w:r>
    </w:p>
    <w:p w14:paraId="17E59544" w14:textId="786A3FD3" w:rsidR="00BC21E8" w:rsidRDefault="00D909BF" w:rsidP="00394EDA">
      <w:pPr>
        <w:pStyle w:val="FootnoteText"/>
        <w:rPr>
          <w:lang w:val="en-US"/>
        </w:rPr>
      </w:pPr>
      <w:r w:rsidRPr="00AC66A2">
        <w:rPr>
          <w:rStyle w:val="FootnoteReference"/>
          <w:lang w:val="en-US"/>
        </w:rPr>
        <w:t>2</w:t>
      </w:r>
      <w:r w:rsidRPr="00AC66A2">
        <w:rPr>
          <w:lang w:val="en-US"/>
        </w:rPr>
        <w:t xml:space="preserve"> Indicate the stage of proposal: </w:t>
      </w:r>
      <w:r w:rsidR="00CB11C3" w:rsidRPr="00AC66A2">
        <w:rPr>
          <w:lang w:val="en-US"/>
        </w:rPr>
        <w:t>“</w:t>
      </w:r>
      <w:r w:rsidRPr="00AC66A2">
        <w:rPr>
          <w:i/>
          <w:iCs w:val="0"/>
          <w:lang w:val="en-US"/>
        </w:rPr>
        <w:t xml:space="preserve">Draft for feasibility </w:t>
      </w:r>
      <w:r w:rsidR="00147511">
        <w:rPr>
          <w:i/>
          <w:iCs w:val="0"/>
          <w:lang w:val="en-US"/>
        </w:rPr>
        <w:t>advisory</w:t>
      </w:r>
      <w:r w:rsidR="00CB11C3" w:rsidRPr="00AC66A2">
        <w:rPr>
          <w:i/>
          <w:iCs w:val="0"/>
          <w:lang w:val="en-US"/>
        </w:rPr>
        <w:t>”</w:t>
      </w:r>
      <w:r w:rsidRPr="00AC66A2">
        <w:rPr>
          <w:lang w:val="en-US"/>
        </w:rPr>
        <w:t xml:space="preserve"> or </w:t>
      </w:r>
      <w:r w:rsidR="00CB11C3" w:rsidRPr="00AC66A2">
        <w:rPr>
          <w:lang w:val="en-US"/>
        </w:rPr>
        <w:t>“</w:t>
      </w:r>
      <w:r w:rsidRPr="00AC66A2">
        <w:rPr>
          <w:i/>
          <w:iCs w:val="0"/>
          <w:lang w:val="en-US"/>
        </w:rPr>
        <w:t>Final</w:t>
      </w:r>
      <w:r w:rsidR="000F2BB0">
        <w:rPr>
          <w:i/>
          <w:iCs w:val="0"/>
          <w:lang w:val="en-US"/>
        </w:rPr>
        <w:t xml:space="preserve"> submission</w:t>
      </w:r>
      <w:r w:rsidR="00CB11C3" w:rsidRPr="00AC66A2">
        <w:rPr>
          <w:i/>
          <w:iCs w:val="0"/>
          <w:lang w:val="en-US"/>
        </w:rPr>
        <w:t>”</w:t>
      </w:r>
      <w:r w:rsidRPr="00AC66A2">
        <w:rPr>
          <w:lang w:val="en-US"/>
        </w:rPr>
        <w:t>.</w:t>
      </w:r>
      <w:r w:rsidR="002B1C55">
        <w:rPr>
          <w:lang w:val="en-US"/>
        </w:rPr>
        <w:t xml:space="preserve"> </w:t>
      </w:r>
    </w:p>
    <w:p w14:paraId="1734A36B" w14:textId="6681D216" w:rsidR="00BC21E8" w:rsidRDefault="0076189F" w:rsidP="00394EDA">
      <w:pPr>
        <w:pStyle w:val="FootnoteText"/>
        <w:rPr>
          <w:lang w:val="en-US"/>
        </w:rPr>
      </w:pPr>
      <w:r>
        <w:rPr>
          <w:lang w:val="en-US"/>
        </w:rPr>
        <w:t xml:space="preserve">In case of </w:t>
      </w:r>
      <w:r w:rsidR="00BC21E8">
        <w:rPr>
          <w:lang w:val="en-US"/>
        </w:rPr>
        <w:t>“</w:t>
      </w:r>
      <w:r w:rsidRPr="00D909BF">
        <w:rPr>
          <w:i/>
          <w:iCs w:val="0"/>
          <w:lang w:val="en-US"/>
        </w:rPr>
        <w:t xml:space="preserve">Draft for feasibility </w:t>
      </w:r>
      <w:r w:rsidR="000F2BB0">
        <w:rPr>
          <w:i/>
          <w:iCs w:val="0"/>
          <w:lang w:val="en-US"/>
        </w:rPr>
        <w:t>advisory</w:t>
      </w:r>
      <w:r w:rsidR="00BC21E8">
        <w:rPr>
          <w:i/>
          <w:iCs w:val="0"/>
          <w:lang w:val="en-US"/>
        </w:rPr>
        <w:t>”</w:t>
      </w:r>
      <w:r>
        <w:rPr>
          <w:i/>
          <w:iCs w:val="0"/>
          <w:lang w:val="en-US"/>
        </w:rPr>
        <w:t xml:space="preserve"> </w:t>
      </w:r>
      <w:r w:rsidR="00FF431A" w:rsidRPr="00FF431A">
        <w:rPr>
          <w:b/>
          <w:bCs w:val="0"/>
          <w:lang w:val="en-US"/>
        </w:rPr>
        <w:t>Section A, B,C and H</w:t>
      </w:r>
      <w:r w:rsidR="00FF431A" w:rsidRPr="00FF431A">
        <w:rPr>
          <w:lang w:val="en-US"/>
        </w:rPr>
        <w:t xml:space="preserve"> need to be filled in.</w:t>
      </w:r>
      <w:r w:rsidR="00FF431A">
        <w:rPr>
          <w:lang w:val="en-US"/>
        </w:rPr>
        <w:t xml:space="preserve"> </w:t>
      </w:r>
    </w:p>
    <w:p w14:paraId="574F7647" w14:textId="7EAF80AA" w:rsidR="00D909BF" w:rsidRDefault="00FF431A" w:rsidP="00394EDA">
      <w:pPr>
        <w:pStyle w:val="FootnoteText"/>
        <w:rPr>
          <w:lang w:val="en-US"/>
        </w:rPr>
      </w:pPr>
      <w:r>
        <w:rPr>
          <w:lang w:val="en-US"/>
        </w:rPr>
        <w:t xml:space="preserve">For </w:t>
      </w:r>
      <w:r w:rsidR="00BC21E8">
        <w:rPr>
          <w:lang w:val="en-US"/>
        </w:rPr>
        <w:t>“</w:t>
      </w:r>
      <w:r w:rsidRPr="00BC21E8">
        <w:rPr>
          <w:i/>
          <w:iCs w:val="0"/>
          <w:lang w:val="en-US"/>
        </w:rPr>
        <w:t>Final</w:t>
      </w:r>
      <w:r w:rsidR="000F2BB0">
        <w:rPr>
          <w:i/>
          <w:iCs w:val="0"/>
          <w:lang w:val="en-US"/>
        </w:rPr>
        <w:t xml:space="preserve"> submission</w:t>
      </w:r>
      <w:r w:rsidR="00BC21E8">
        <w:rPr>
          <w:i/>
          <w:iCs w:val="0"/>
          <w:lang w:val="en-US"/>
        </w:rPr>
        <w:t>”</w:t>
      </w:r>
      <w:r>
        <w:rPr>
          <w:lang w:val="en-US"/>
        </w:rPr>
        <w:t xml:space="preserve"> </w:t>
      </w:r>
      <w:r w:rsidR="00BC21E8">
        <w:rPr>
          <w:lang w:val="en-US"/>
        </w:rPr>
        <w:t xml:space="preserve">proposal </w:t>
      </w:r>
      <w:r w:rsidR="00BC21E8" w:rsidRPr="00AC66A2">
        <w:rPr>
          <w:b/>
          <w:bCs w:val="0"/>
          <w:lang w:val="en-US"/>
        </w:rPr>
        <w:t>ALL Sections</w:t>
      </w:r>
      <w:r w:rsidR="00BC21E8" w:rsidRPr="00AC66A2">
        <w:rPr>
          <w:lang w:val="en-US"/>
        </w:rPr>
        <w:t xml:space="preserve"> </w:t>
      </w:r>
      <w:r w:rsidR="00F15FE2" w:rsidRPr="00AC66A2">
        <w:rPr>
          <w:lang w:val="en-US"/>
        </w:rPr>
        <w:t>marked as mandatory</w:t>
      </w:r>
      <w:r w:rsidR="00AC66A2" w:rsidRPr="00AC66A2">
        <w:rPr>
          <w:lang w:val="en-US"/>
        </w:rPr>
        <w:t xml:space="preserve"> </w:t>
      </w:r>
      <w:r w:rsidR="00BC21E8" w:rsidRPr="00AC66A2">
        <w:rPr>
          <w:lang w:val="en-US"/>
        </w:rPr>
        <w:t>must be filled in</w:t>
      </w:r>
    </w:p>
    <w:p w14:paraId="08F078E0" w14:textId="5C430232" w:rsidR="00394EDA" w:rsidRPr="00D909BF" w:rsidRDefault="00D909BF" w:rsidP="00394EDA">
      <w:pPr>
        <w:pStyle w:val="FootnoteText"/>
        <w:rPr>
          <w:lang w:val="en-US"/>
        </w:rPr>
      </w:pPr>
      <w:r>
        <w:rPr>
          <w:rStyle w:val="FootnoteReference"/>
          <w:lang w:val="en-US"/>
        </w:rPr>
        <w:t>3</w:t>
      </w:r>
      <w:r w:rsidR="00394EDA" w:rsidRPr="00D909BF">
        <w:rPr>
          <w:lang w:val="en-US"/>
        </w:rPr>
        <w:t xml:space="preserve"> In case of Consortium indicate all the organizations involved in </w:t>
      </w:r>
      <w:r w:rsidR="0053758D">
        <w:rPr>
          <w:lang w:val="en-US"/>
        </w:rPr>
        <w:t>the Consortium</w:t>
      </w:r>
      <w:r w:rsidR="005C6842">
        <w:rPr>
          <w:lang w:val="en-US"/>
        </w:rPr>
        <w:t xml:space="preserve">. Maximum </w:t>
      </w:r>
      <w:r w:rsidR="00B90D4D">
        <w:rPr>
          <w:lang w:val="en-US"/>
        </w:rPr>
        <w:t>3</w:t>
      </w:r>
      <w:r w:rsidR="005C6842">
        <w:rPr>
          <w:lang w:val="en-US"/>
        </w:rPr>
        <w:t xml:space="preserve"> entities are allowed</w:t>
      </w:r>
      <w:r w:rsidR="00542A1D">
        <w:rPr>
          <w:lang w:val="en-US"/>
        </w:rPr>
        <w:t xml:space="preserve">. Please numerate each entity and indicate the entity acting as coordinator </w:t>
      </w:r>
      <w:r w:rsidR="00394EDA" w:rsidRPr="00D909BF">
        <w:rPr>
          <w:lang w:val="en-US"/>
        </w:rPr>
        <w:t>as</w:t>
      </w:r>
      <w:r w:rsidR="00964D39">
        <w:rPr>
          <w:lang w:val="en-US"/>
        </w:rPr>
        <w:t xml:space="preserve"> number 1)</w:t>
      </w:r>
      <w:r w:rsidR="00B90D4D">
        <w:rPr>
          <w:lang w:val="en-US"/>
        </w:rPr>
        <w:t xml:space="preserve"> as in following examp</w:t>
      </w:r>
      <w:r w:rsidR="0033284C">
        <w:rPr>
          <w:lang w:val="en-US"/>
        </w:rPr>
        <w:t>le</w:t>
      </w:r>
      <w:r w:rsidR="00964D39">
        <w:rPr>
          <w:lang w:val="en-US"/>
        </w:rPr>
        <w:t>:</w:t>
      </w:r>
      <w:r w:rsidR="00394EDA" w:rsidRPr="00D909BF">
        <w:rPr>
          <w:lang w:val="en-US"/>
        </w:rPr>
        <w:t xml:space="preserve"> </w:t>
      </w:r>
      <w:r w:rsidR="00394EDA" w:rsidRPr="00D909BF">
        <w:rPr>
          <w:i/>
          <w:iCs w:val="0"/>
          <w:lang w:val="en-US"/>
        </w:rPr>
        <w:t xml:space="preserve">1) Organization name (COORDINATOR); 2) Organization name; 3) Organization name; </w:t>
      </w:r>
    </w:p>
    <w:p w14:paraId="0C769033" w14:textId="2C8EB82A" w:rsidR="00394EDA" w:rsidRDefault="00D909BF" w:rsidP="00394EDA">
      <w:pPr>
        <w:pStyle w:val="FootnoteText"/>
        <w:rPr>
          <w:lang w:val="en-US"/>
        </w:rPr>
      </w:pPr>
      <w:r w:rsidRPr="00D909BF">
        <w:rPr>
          <w:rStyle w:val="FootnoteReference"/>
          <w:lang w:val="en-US"/>
        </w:rPr>
        <w:t>4</w:t>
      </w:r>
      <w:r w:rsidR="00394EDA" w:rsidRPr="00D909BF">
        <w:rPr>
          <w:lang w:val="en-US"/>
        </w:rPr>
        <w:t xml:space="preserve"> In case of Consortium indicate</w:t>
      </w:r>
      <w:r w:rsidR="005631D0" w:rsidRPr="00D909BF">
        <w:rPr>
          <w:lang w:val="en-US"/>
        </w:rPr>
        <w:t xml:space="preserve"> </w:t>
      </w:r>
      <w:r w:rsidR="002E5B57">
        <w:rPr>
          <w:lang w:val="en-US"/>
        </w:rPr>
        <w:t xml:space="preserve">only </w:t>
      </w:r>
      <w:r w:rsidR="005631D0" w:rsidRPr="00D909BF">
        <w:rPr>
          <w:lang w:val="en-US"/>
        </w:rPr>
        <w:t>the C</w:t>
      </w:r>
      <w:r>
        <w:rPr>
          <w:lang w:val="en-US"/>
        </w:rPr>
        <w:t>O</w:t>
      </w:r>
      <w:r w:rsidR="005631D0" w:rsidRPr="00D909BF">
        <w:rPr>
          <w:lang w:val="en-US"/>
        </w:rPr>
        <w:t xml:space="preserve">ORDINATOR representative </w:t>
      </w:r>
    </w:p>
    <w:p w14:paraId="45DB5484" w14:textId="5728FE9F" w:rsidR="00AB0E1E" w:rsidRPr="008D1F4B" w:rsidRDefault="00AB0E1E" w:rsidP="00314D06">
      <w:pPr>
        <w:pStyle w:val="FootnoteText"/>
        <w:rPr>
          <w:lang w:val="en-US"/>
        </w:rPr>
      </w:pPr>
      <w:r w:rsidRPr="004D2705">
        <w:rPr>
          <w:vertAlign w:val="superscript"/>
          <w:lang w:val="en-US"/>
        </w:rPr>
        <w:t>5</w:t>
      </w:r>
      <w:r w:rsidRPr="00D909BF">
        <w:rPr>
          <w:lang w:val="en-US"/>
        </w:rPr>
        <w:t xml:space="preserve"> </w:t>
      </w:r>
      <w:r w:rsidR="004D2705">
        <w:rPr>
          <w:lang w:val="en-US"/>
        </w:rPr>
        <w:t>Please indicate the vertic</w:t>
      </w:r>
      <w:r w:rsidR="00B95D5C">
        <w:rPr>
          <w:lang w:val="en-US"/>
        </w:rPr>
        <w:t xml:space="preserve">al sector </w:t>
      </w:r>
      <w:r w:rsidR="005A52F8">
        <w:rPr>
          <w:lang w:val="en-US"/>
        </w:rPr>
        <w:t xml:space="preserve">of relevance for </w:t>
      </w:r>
      <w:r w:rsidR="00B95D5C">
        <w:rPr>
          <w:lang w:val="en-US"/>
        </w:rPr>
        <w:t>your proposal</w:t>
      </w:r>
      <w:r w:rsidR="005A52F8">
        <w:rPr>
          <w:lang w:val="en-US"/>
        </w:rPr>
        <w:t xml:space="preserve"> selecting among</w:t>
      </w:r>
      <w:r w:rsidR="001E7861">
        <w:rPr>
          <w:lang w:val="en-US"/>
        </w:rPr>
        <w:t>:</w:t>
      </w:r>
      <w:r w:rsidR="00314D06">
        <w:rPr>
          <w:lang w:val="en-US"/>
        </w:rPr>
        <w:t xml:space="preserve"> </w:t>
      </w:r>
      <w:r w:rsidR="00314D06" w:rsidRPr="00114281">
        <w:rPr>
          <w:i/>
          <w:iCs w:val="0"/>
          <w:lang w:val="en-US"/>
        </w:rPr>
        <w:t xml:space="preserve">Healthcare, Retail, Education, Training, Entertainment, Manufacturing, Tourism, </w:t>
      </w:r>
      <w:r w:rsidR="00114281" w:rsidRPr="00114281">
        <w:rPr>
          <w:i/>
          <w:iCs w:val="0"/>
          <w:lang w:val="en-US"/>
        </w:rPr>
        <w:t>Other (SPECIFY)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F6C37" w14:textId="543C29AD" w:rsidR="00E61EA2" w:rsidRPr="006464DF" w:rsidRDefault="009F52DA" w:rsidP="00FD216C">
    <w:pPr>
      <w:pStyle w:val="Header"/>
      <w:rPr>
        <w:lang w:val="en-US"/>
      </w:rPr>
    </w:pPr>
    <w:r w:rsidRPr="00121059">
      <w:rPr>
        <w:b/>
        <w:noProof/>
      </w:rPr>
      <w:drawing>
        <wp:anchor distT="0" distB="0" distL="114300" distR="114300" simplePos="0" relativeHeight="251658244" behindDoc="1" locked="0" layoutInCell="1" allowOverlap="1" wp14:anchorId="2B0826CD" wp14:editId="22EE0866">
          <wp:simplePos x="0" y="0"/>
          <wp:positionH relativeFrom="column">
            <wp:posOffset>4491567</wp:posOffset>
          </wp:positionH>
          <wp:positionV relativeFrom="paragraph">
            <wp:posOffset>-169545</wp:posOffset>
          </wp:positionV>
          <wp:extent cx="1469700" cy="685800"/>
          <wp:effectExtent l="0" t="0" r="0" b="0"/>
          <wp:wrapNone/>
          <wp:docPr id="575411660" name="Picture 575411660" descr="Immagine che contiene tes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6" descr="Immagine che contiene testo&#10;&#10;Descrizione generata automaticamente"/>
                  <pic:cNvPicPr/>
                </pic:nvPicPr>
                <pic:blipFill>
                  <a:blip r:embed="rId1"/>
                  <a:stretch>
                    <a:fillRect/>
                  </a:stretch>
                </pic:blipFill>
                <pic:spPr>
                  <a:xfrm>
                    <a:off x="0" y="0"/>
                    <a:ext cx="1469700" cy="685800"/>
                  </a:xfrm>
                  <a:prstGeom prst="rect">
                    <a:avLst/>
                  </a:prstGeom>
                </pic:spPr>
              </pic:pic>
            </a:graphicData>
          </a:graphic>
          <wp14:sizeRelH relativeFrom="page">
            <wp14:pctWidth>0</wp14:pctWidth>
          </wp14:sizeRelH>
          <wp14:sizeRelV relativeFrom="page">
            <wp14:pctHeight>0</wp14:pctHeight>
          </wp14:sizeRelV>
        </wp:anchor>
      </w:drawing>
    </w:r>
    <w:r w:rsidR="4CFFACD2" w:rsidRPr="4CFFACD2">
      <w:rPr>
        <w:b/>
        <w:lang w:val="en-US"/>
      </w:rPr>
      <w:t>SPIRIT</w:t>
    </w:r>
    <w:r w:rsidR="4CFFACD2">
      <w:rPr>
        <w:lang w:val="en-US"/>
      </w:rPr>
      <w:t xml:space="preserve"> | </w:t>
    </w:r>
    <w:r w:rsidR="4CFFACD2" w:rsidRPr="4CFFACD2">
      <w:rPr>
        <w:noProof/>
        <w:lang w:val="en-US"/>
      </w:rPr>
      <w:t>OPEN CALL TOOL KIT_OPEN CALL 1</w:t>
    </w:r>
  </w:p>
  <w:p w14:paraId="6F1BD397" w14:textId="77777777" w:rsidR="00106D51" w:rsidRPr="00CB11C3" w:rsidRDefault="00106D51">
    <w:pPr>
      <w:rPr>
        <w:lang w:val="en-US"/>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3BF268" w14:textId="0D06B085" w:rsidR="002E75DD" w:rsidRDefault="005E64BA">
    <w:pPr>
      <w:pStyle w:val="Header"/>
    </w:pPr>
    <w:r>
      <w:rPr>
        <w:noProof/>
      </w:rPr>
      <w:drawing>
        <wp:anchor distT="0" distB="0" distL="114300" distR="114300" simplePos="0" relativeHeight="251658241" behindDoc="1" locked="0" layoutInCell="1" allowOverlap="1" wp14:anchorId="56FF5454" wp14:editId="261FA951">
          <wp:simplePos x="0" y="0"/>
          <wp:positionH relativeFrom="margin">
            <wp:posOffset>-959697</wp:posOffset>
          </wp:positionH>
          <wp:positionV relativeFrom="margin">
            <wp:posOffset>-1503468</wp:posOffset>
          </wp:positionV>
          <wp:extent cx="7746395" cy="2340000"/>
          <wp:effectExtent l="0" t="0" r="635" b="0"/>
          <wp:wrapNone/>
          <wp:docPr id="928276933" name="Picture 928276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pic:cNvPicPr/>
                </pic:nvPicPr>
                <pic:blipFill rotWithShape="1">
                  <a:blip r:embed="rId1"/>
                  <a:srcRect t="46298"/>
                  <a:stretch/>
                </pic:blipFill>
                <pic:spPr bwMode="auto">
                  <a:xfrm>
                    <a:off x="0" y="0"/>
                    <a:ext cx="7746395" cy="2340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A21815F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EA49DC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4A05DC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39585C7C"/>
    <w:lvl w:ilvl="0">
      <w:start w:val="1"/>
      <w:numFmt w:val="decimal"/>
      <w:lvlText w:val="%1."/>
      <w:lvlJc w:val="left"/>
      <w:pPr>
        <w:tabs>
          <w:tab w:val="num" w:pos="643"/>
        </w:tabs>
        <w:ind w:left="643" w:hanging="360"/>
      </w:pPr>
    </w:lvl>
  </w:abstractNum>
  <w:abstractNum w:abstractNumId="4" w15:restartNumberingAfterBreak="0">
    <w:nsid w:val="FFFFFF88"/>
    <w:multiLevelType w:val="singleLevel"/>
    <w:tmpl w:val="882EB292"/>
    <w:lvl w:ilvl="0">
      <w:start w:val="1"/>
      <w:numFmt w:val="decimal"/>
      <w:lvlText w:val="%1."/>
      <w:lvlJc w:val="left"/>
      <w:pPr>
        <w:tabs>
          <w:tab w:val="num" w:pos="360"/>
        </w:tabs>
        <w:ind w:left="360" w:hanging="360"/>
      </w:pPr>
      <w:rPr>
        <w:rFonts w:cs="Times New Roman"/>
      </w:rPr>
    </w:lvl>
  </w:abstractNum>
  <w:abstractNum w:abstractNumId="5" w15:restartNumberingAfterBreak="0">
    <w:nsid w:val="00000001"/>
    <w:multiLevelType w:val="multilevel"/>
    <w:tmpl w:val="00000001"/>
    <w:name w:val="WW8Num1"/>
    <w:lvl w:ilvl="0">
      <w:start w:val="1"/>
      <w:numFmt w:val="none"/>
      <w:suff w:val="nothing"/>
      <w:lvlText w:val=""/>
      <w:lvlJc w:val="left"/>
      <w:rPr>
        <w:rFonts w:cs="Times New Roman"/>
      </w:rPr>
    </w:lvl>
    <w:lvl w:ilvl="1">
      <w:start w:val="1"/>
      <w:numFmt w:val="none"/>
      <w:suff w:val="nothing"/>
      <w:lvlText w:val=""/>
      <w:lvlJc w:val="left"/>
      <w:rPr>
        <w:rFonts w:cs="Times New Roman"/>
      </w:rPr>
    </w:lvl>
    <w:lvl w:ilvl="2">
      <w:start w:val="1"/>
      <w:numFmt w:val="none"/>
      <w:suff w:val="nothing"/>
      <w:lvlText w:val=""/>
      <w:lvlJc w:val="left"/>
      <w:rPr>
        <w:rFonts w:cs="Times New Roman"/>
      </w:rPr>
    </w:lvl>
    <w:lvl w:ilvl="3">
      <w:start w:val="1"/>
      <w:numFmt w:val="none"/>
      <w:suff w:val="nothing"/>
      <w:lvlText w:val=""/>
      <w:lvlJc w:val="left"/>
      <w:rPr>
        <w:rFonts w:cs="Times New Roman"/>
      </w:rPr>
    </w:lvl>
    <w:lvl w:ilvl="4">
      <w:start w:val="1"/>
      <w:numFmt w:val="none"/>
      <w:suff w:val="nothing"/>
      <w:lvlText w:val=""/>
      <w:lvlJc w:val="left"/>
      <w:rPr>
        <w:rFonts w:cs="Times New Roman"/>
      </w:rPr>
    </w:lvl>
    <w:lvl w:ilvl="5">
      <w:start w:val="1"/>
      <w:numFmt w:val="none"/>
      <w:suff w:val="nothing"/>
      <w:lvlText w:val=""/>
      <w:lvlJc w:val="left"/>
      <w:rPr>
        <w:rFonts w:cs="Times New Roman"/>
      </w:rPr>
    </w:lvl>
    <w:lvl w:ilvl="6">
      <w:start w:val="1"/>
      <w:numFmt w:val="none"/>
      <w:suff w:val="nothing"/>
      <w:lvlText w:val=""/>
      <w:lvlJc w:val="left"/>
      <w:rPr>
        <w:rFonts w:cs="Times New Roman"/>
      </w:rPr>
    </w:lvl>
    <w:lvl w:ilvl="7">
      <w:start w:val="1"/>
      <w:numFmt w:val="none"/>
      <w:suff w:val="nothing"/>
      <w:lvlText w:val=""/>
      <w:lvlJc w:val="left"/>
      <w:rPr>
        <w:rFonts w:cs="Times New Roman"/>
      </w:rPr>
    </w:lvl>
    <w:lvl w:ilvl="8">
      <w:start w:val="1"/>
      <w:numFmt w:val="none"/>
      <w:suff w:val="nothing"/>
      <w:lvlText w:val=""/>
      <w:lvlJc w:val="left"/>
      <w:rPr>
        <w:rFonts w:cs="Times New Roman"/>
      </w:rPr>
    </w:lvl>
  </w:abstractNum>
  <w:abstractNum w:abstractNumId="6" w15:restartNumberingAfterBreak="0">
    <w:nsid w:val="00000011"/>
    <w:multiLevelType w:val="singleLevel"/>
    <w:tmpl w:val="00000011"/>
    <w:name w:val="WW8Num41"/>
    <w:lvl w:ilvl="0">
      <w:start w:val="3"/>
      <w:numFmt w:val="bullet"/>
      <w:lvlText w:val="-"/>
      <w:lvlJc w:val="left"/>
      <w:pPr>
        <w:tabs>
          <w:tab w:val="num" w:pos="720"/>
        </w:tabs>
        <w:ind w:left="720" w:hanging="360"/>
      </w:pPr>
      <w:rPr>
        <w:rFonts w:ascii="TimesNewRoman" w:hAnsi="TimesNewRoman"/>
      </w:rPr>
    </w:lvl>
  </w:abstractNum>
  <w:abstractNum w:abstractNumId="7" w15:restartNumberingAfterBreak="0">
    <w:nsid w:val="08C475EB"/>
    <w:multiLevelType w:val="hybridMultilevel"/>
    <w:tmpl w:val="AB742DA8"/>
    <w:lvl w:ilvl="0" w:tplc="023E7422">
      <w:start w:val="1"/>
      <w:numFmt w:val="decimal"/>
      <w:pStyle w:val="Reference"/>
      <w:lvlText w:val="[%1]"/>
      <w:lvlJc w:val="left"/>
      <w:pPr>
        <w:tabs>
          <w:tab w:val="num" w:pos="360"/>
        </w:tabs>
        <w:ind w:left="360" w:hanging="360"/>
      </w:pPr>
      <w:rPr>
        <w:rFonts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0C25129D"/>
    <w:multiLevelType w:val="multilevel"/>
    <w:tmpl w:val="0410001D"/>
    <w:styleLink w:val="Elencocorrente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15:restartNumberingAfterBreak="0">
    <w:nsid w:val="0D860C95"/>
    <w:multiLevelType w:val="multilevel"/>
    <w:tmpl w:val="81D425E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8373"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0" w15:restartNumberingAfterBreak="0">
    <w:nsid w:val="0DEF4512"/>
    <w:multiLevelType w:val="hybridMultilevel"/>
    <w:tmpl w:val="89E6BB80"/>
    <w:lvl w:ilvl="0" w:tplc="6D42DFE2">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1AB0844"/>
    <w:multiLevelType w:val="hybridMultilevel"/>
    <w:tmpl w:val="77F8C874"/>
    <w:lvl w:ilvl="0" w:tplc="E832423A">
      <w:start w:val="1"/>
      <w:numFmt w:val="bullet"/>
      <w:pStyle w:val="ListBullet4"/>
      <w:lvlText w:val=""/>
      <w:lvlJc w:val="left"/>
      <w:pPr>
        <w:ind w:left="2160" w:hanging="360"/>
      </w:pPr>
      <w:rPr>
        <w:rFonts w:ascii="Symbol" w:hAnsi="Symbol" w:hint="default"/>
        <w:color w:val="16466A" w:themeColor="accent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15047B3E"/>
    <w:multiLevelType w:val="multilevel"/>
    <w:tmpl w:val="0410001D"/>
    <w:styleLink w:val="Elencocorrente9"/>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6D81923"/>
    <w:multiLevelType w:val="singleLevel"/>
    <w:tmpl w:val="637E399C"/>
    <w:lvl w:ilvl="0">
      <w:start w:val="1"/>
      <w:numFmt w:val="bullet"/>
      <w:pStyle w:val="table-list"/>
      <w:lvlText w:val=""/>
      <w:lvlJc w:val="left"/>
      <w:pPr>
        <w:tabs>
          <w:tab w:val="num" w:pos="360"/>
        </w:tabs>
        <w:ind w:left="360" w:hanging="360"/>
      </w:pPr>
      <w:rPr>
        <w:rFonts w:ascii="Symbol" w:hAnsi="Symbol" w:hint="default"/>
        <w:color w:val="000000"/>
      </w:rPr>
    </w:lvl>
  </w:abstractNum>
  <w:abstractNum w:abstractNumId="14" w15:restartNumberingAfterBreak="0">
    <w:nsid w:val="1A2660BB"/>
    <w:multiLevelType w:val="multilevel"/>
    <w:tmpl w:val="041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C65771E"/>
    <w:multiLevelType w:val="multilevel"/>
    <w:tmpl w:val="3962B360"/>
    <w:lvl w:ilvl="0">
      <w:start w:val="1"/>
      <w:numFmt w:val="decimal"/>
      <w:lvlText w:val="%1."/>
      <w:lvlJc w:val="left"/>
      <w:pPr>
        <w:ind w:left="360" w:hanging="360"/>
      </w:pPr>
      <w:rPr>
        <w:rFonts w:hint="default"/>
        <w:b/>
        <w:i w:val="0"/>
        <w:color w:val="16466A" w:themeColor="accent1"/>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2348287F"/>
    <w:multiLevelType w:val="multilevel"/>
    <w:tmpl w:val="0410001D"/>
    <w:styleLink w:val="Elencocorrente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25DD3B0E"/>
    <w:multiLevelType w:val="hybridMultilevel"/>
    <w:tmpl w:val="6C44F8F6"/>
    <w:lvl w:ilvl="0" w:tplc="04100013">
      <w:start w:val="1"/>
      <w:numFmt w:val="upperRoman"/>
      <w:lvlText w:val="%1."/>
      <w:lvlJc w:val="right"/>
      <w:pPr>
        <w:ind w:left="1494" w:hanging="360"/>
      </w:pPr>
      <w:rPr>
        <w:rFont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26BA7673"/>
    <w:multiLevelType w:val="hybridMultilevel"/>
    <w:tmpl w:val="C792C1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D183224"/>
    <w:multiLevelType w:val="hybridMultilevel"/>
    <w:tmpl w:val="5C2EE0B4"/>
    <w:lvl w:ilvl="0" w:tplc="C2C22F08">
      <w:start w:val="1"/>
      <w:numFmt w:val="bullet"/>
      <w:lvlText w:val="-"/>
      <w:lvlJc w:val="left"/>
      <w:pPr>
        <w:ind w:left="720" w:hanging="360"/>
      </w:pPr>
      <w:rPr>
        <w:rFonts w:ascii="Calibri" w:eastAsiaTheme="minorHAnsi" w:hAnsi="Calibri" w:cstheme="minorBidi" w:hint="default"/>
      </w:rPr>
    </w:lvl>
    <w:lvl w:ilvl="1" w:tplc="1FDA7A64">
      <w:numFmt w:val="bullet"/>
      <w:pStyle w:val="listlevelb"/>
      <w:lvlText w:val="-"/>
      <w:lvlJc w:val="left"/>
      <w:pPr>
        <w:ind w:left="1440" w:hanging="360"/>
      </w:pPr>
      <w:rPr>
        <w:rFonts w:ascii="Calibri" w:eastAsiaTheme="minorHAnsi" w:hAnsi="Calibri" w:cstheme="minorHAnsi"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8E0D81"/>
    <w:multiLevelType w:val="multilevel"/>
    <w:tmpl w:val="0410001D"/>
    <w:styleLink w:val="Elencocorrent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33E75BC0"/>
    <w:multiLevelType w:val="hybridMultilevel"/>
    <w:tmpl w:val="762E2170"/>
    <w:lvl w:ilvl="0" w:tplc="C90A36E2">
      <w:start w:val="1"/>
      <w:numFmt w:val="bullet"/>
      <w:pStyle w:val="ListBullet2"/>
      <w:lvlText w:val=""/>
      <w:lvlJc w:val="left"/>
      <w:pPr>
        <w:tabs>
          <w:tab w:val="num" w:pos="964"/>
        </w:tabs>
        <w:ind w:left="964" w:hanging="397"/>
      </w:pPr>
      <w:rPr>
        <w:rFonts w:ascii="Symbol" w:hAnsi="Symbol" w:hint="default"/>
        <w:b/>
        <w:i w:val="0"/>
        <w:color w:val="16466A" w:themeColor="accent1"/>
      </w:rPr>
    </w:lvl>
    <w:lvl w:ilvl="1" w:tplc="5572567C">
      <w:start w:val="1"/>
      <w:numFmt w:val="bullet"/>
      <w:lvlText w:val="o"/>
      <w:lvlJc w:val="left"/>
      <w:pPr>
        <w:tabs>
          <w:tab w:val="num" w:pos="1440"/>
        </w:tabs>
        <w:ind w:left="1440" w:hanging="360"/>
      </w:pPr>
      <w:rPr>
        <w:rFonts w:ascii="Courier New" w:hAnsi="Courier New" w:cs="Courier New" w:hint="default"/>
      </w:rPr>
    </w:lvl>
    <w:lvl w:ilvl="2" w:tplc="C4AC80CE">
      <w:start w:val="1"/>
      <w:numFmt w:val="bullet"/>
      <w:lvlText w:val=""/>
      <w:lvlJc w:val="left"/>
      <w:pPr>
        <w:tabs>
          <w:tab w:val="num" w:pos="2160"/>
        </w:tabs>
        <w:ind w:left="2160" w:hanging="360"/>
      </w:pPr>
      <w:rPr>
        <w:rFonts w:ascii="Wingdings" w:hAnsi="Wingdings" w:hint="default"/>
      </w:rPr>
    </w:lvl>
    <w:lvl w:ilvl="3" w:tplc="44B2F52A">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34BD73F6"/>
    <w:multiLevelType w:val="hybridMultilevel"/>
    <w:tmpl w:val="E5E06CEC"/>
    <w:lvl w:ilvl="0" w:tplc="0410000F">
      <w:start w:val="1"/>
      <w:numFmt w:val="decimal"/>
      <w:lvlText w:val="%1."/>
      <w:lvlJc w:val="left"/>
      <w:pPr>
        <w:ind w:left="1494" w:hanging="360"/>
      </w:pPr>
      <w:rPr>
        <w:rFont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81D764D"/>
    <w:multiLevelType w:val="hybridMultilevel"/>
    <w:tmpl w:val="C37ACB3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D220445"/>
    <w:multiLevelType w:val="hybridMultilevel"/>
    <w:tmpl w:val="6248E720"/>
    <w:lvl w:ilvl="0" w:tplc="3816F4EA">
      <w:start w:val="1"/>
      <w:numFmt w:val="upperLetter"/>
      <w:pStyle w:val="listlevela"/>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3D17278"/>
    <w:multiLevelType w:val="multilevel"/>
    <w:tmpl w:val="0410001D"/>
    <w:styleLink w:val="Elencocorrente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44373610"/>
    <w:multiLevelType w:val="hybridMultilevel"/>
    <w:tmpl w:val="DB88B43C"/>
    <w:lvl w:ilvl="0" w:tplc="40A8DFD6">
      <w:start w:val="1"/>
      <w:numFmt w:val="bullet"/>
      <w:pStyle w:val="ListBullet"/>
      <w:lvlText w:val="Ü"/>
      <w:lvlJc w:val="left"/>
      <w:pPr>
        <w:tabs>
          <w:tab w:val="num" w:pos="454"/>
        </w:tabs>
        <w:ind w:left="454" w:hanging="454"/>
      </w:pPr>
      <w:rPr>
        <w:rFonts w:ascii="Wingdings" w:hAnsi="Wingdings" w:hint="default"/>
        <w:b/>
        <w:i w:val="0"/>
        <w:color w:val="16466A" w:themeColor="accent1"/>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88676A4"/>
    <w:multiLevelType w:val="multilevel"/>
    <w:tmpl w:val="961AD4B0"/>
    <w:styleLink w:val="Elencocorrente5"/>
    <w:lvl w:ilvl="0">
      <w:start w:val="1"/>
      <w:numFmt w:val="lowerLetter"/>
      <w:lvlText w:val="%1."/>
      <w:lvlJc w:val="left"/>
      <w:pPr>
        <w:ind w:left="927" w:hanging="360"/>
      </w:pPr>
      <w:rPr>
        <w:rFonts w:hint="default"/>
        <w:b/>
        <w:i w:val="0"/>
        <w:color w:val="16466A" w:themeColor="accent1"/>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A65580A"/>
    <w:multiLevelType w:val="multilevel"/>
    <w:tmpl w:val="0410001D"/>
    <w:styleLink w:val="Elencocorrente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4BF412A6"/>
    <w:multiLevelType w:val="multilevel"/>
    <w:tmpl w:val="4532228E"/>
    <w:lvl w:ilvl="0">
      <w:start w:val="1"/>
      <w:numFmt w:val="decimal"/>
      <w:lvlText w:val="%1."/>
      <w:lvlJc w:val="left"/>
      <w:pPr>
        <w:ind w:left="567" w:hanging="567"/>
      </w:pPr>
    </w:lvl>
    <w:lvl w:ilvl="1">
      <w:start w:val="1"/>
      <w:numFmt w:val="decimal"/>
      <w:lvlText w:val="%1.%2."/>
      <w:lvlJc w:val="left"/>
      <w:pPr>
        <w:ind w:left="454" w:hanging="454"/>
      </w:pPr>
      <w:rPr>
        <w:rFonts w:ascii="Calibri" w:hAnsi="Calibri"/>
        <w:b/>
        <w:i w:val="0"/>
      </w:rPr>
    </w:lvl>
    <w:lvl w:ilvl="2">
      <w:start w:val="1"/>
      <w:numFmt w:val="decimal"/>
      <w:lvlText w:val="%1.%2.%3."/>
      <w:lvlJc w:val="left"/>
      <w:pPr>
        <w:ind w:left="454" w:hanging="454"/>
      </w:pPr>
    </w:lvl>
    <w:lvl w:ilvl="3">
      <w:start w:val="1"/>
      <w:numFmt w:val="lowerLetter"/>
      <w:lvlText w:val="%4."/>
      <w:lvlJc w:val="left"/>
      <w:pPr>
        <w:ind w:left="1728" w:hanging="172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2ED0A86"/>
    <w:multiLevelType w:val="multilevel"/>
    <w:tmpl w:val="0410001D"/>
    <w:styleLink w:val="Elencocorrente1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566F34CC"/>
    <w:multiLevelType w:val="hybridMultilevel"/>
    <w:tmpl w:val="8630877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5A0E188E"/>
    <w:multiLevelType w:val="multilevel"/>
    <w:tmpl w:val="0410001D"/>
    <w:styleLink w:val="Elencocorrente1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5AC3342C"/>
    <w:multiLevelType w:val="hybridMultilevel"/>
    <w:tmpl w:val="22E072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5AF702C6"/>
    <w:multiLevelType w:val="multilevel"/>
    <w:tmpl w:val="0410001D"/>
    <w:styleLink w:val="Elencocorrente1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5" w15:restartNumberingAfterBreak="0">
    <w:nsid w:val="5C394226"/>
    <w:multiLevelType w:val="hybridMultilevel"/>
    <w:tmpl w:val="6BAC3CAA"/>
    <w:lvl w:ilvl="0" w:tplc="D234B42E">
      <w:start w:val="1"/>
      <w:numFmt w:val="bullet"/>
      <w:pStyle w:val="ListBullet3"/>
      <w:lvlText w:val=""/>
      <w:lvlJc w:val="left"/>
      <w:pPr>
        <w:ind w:left="1494" w:hanging="360"/>
      </w:pPr>
      <w:rPr>
        <w:rFonts w:ascii="Wingdings" w:hAnsi="Wingdings" w:hint="default"/>
        <w:color w:val="16466A" w:themeColor="accent1"/>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5C784485"/>
    <w:multiLevelType w:val="singleLevel"/>
    <w:tmpl w:val="F9889A42"/>
    <w:lvl w:ilvl="0">
      <w:start w:val="1"/>
      <w:numFmt w:val="bullet"/>
      <w:pStyle w:val="lista"/>
      <w:lvlText w:val=""/>
      <w:lvlJc w:val="left"/>
      <w:pPr>
        <w:tabs>
          <w:tab w:val="num" w:pos="360"/>
        </w:tabs>
        <w:ind w:left="360" w:hanging="360"/>
      </w:pPr>
      <w:rPr>
        <w:rFonts w:ascii="Symbol" w:hAnsi="Symbol" w:hint="default"/>
      </w:rPr>
    </w:lvl>
  </w:abstractNum>
  <w:abstractNum w:abstractNumId="37" w15:restartNumberingAfterBreak="0">
    <w:nsid w:val="5C9B69B9"/>
    <w:multiLevelType w:val="multilevel"/>
    <w:tmpl w:val="414680FA"/>
    <w:styleLink w:val="LFO3"/>
    <w:lvl w:ilvl="0">
      <w:start w:val="1"/>
      <w:numFmt w:val="decimal"/>
      <w:lvlText w:val="%1."/>
      <w:lvlJc w:val="left"/>
      <w:pPr>
        <w:ind w:left="360" w:hanging="360"/>
      </w:pPr>
      <w:rPr>
        <w:rFonts w:cs="Times New Roman"/>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38" w15:restartNumberingAfterBreak="0">
    <w:nsid w:val="5E8F5C30"/>
    <w:multiLevelType w:val="hybridMultilevel"/>
    <w:tmpl w:val="5D1ED4F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4585616"/>
    <w:multiLevelType w:val="multilevel"/>
    <w:tmpl w:val="253272BC"/>
    <w:styleLink w:val="Elencocorrente6"/>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653A25F9"/>
    <w:multiLevelType w:val="multilevel"/>
    <w:tmpl w:val="50007BE8"/>
    <w:lvl w:ilvl="0">
      <w:start w:val="1"/>
      <w:numFmt w:val="lowerRoman"/>
      <w:lvlText w:val="%1."/>
      <w:lvlJc w:val="right"/>
      <w:pPr>
        <w:ind w:left="1494" w:hanging="360"/>
      </w:pPr>
      <w:rPr>
        <w:rFonts w:hint="default"/>
        <w:color w:val="16466A" w:themeColor="accen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6BC07692"/>
    <w:multiLevelType w:val="hybridMultilevel"/>
    <w:tmpl w:val="785AB93A"/>
    <w:lvl w:ilvl="0" w:tplc="64A0E71E">
      <w:start w:val="1"/>
      <w:numFmt w:val="bullet"/>
      <w:pStyle w:val="lijst2"/>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8090005">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38876FB"/>
    <w:multiLevelType w:val="multilevel"/>
    <w:tmpl w:val="0410001D"/>
    <w:styleLink w:val="Elencocorrente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3" w15:restartNumberingAfterBreak="0">
    <w:nsid w:val="7681011C"/>
    <w:multiLevelType w:val="hybridMultilevel"/>
    <w:tmpl w:val="9448145E"/>
    <w:lvl w:ilvl="0" w:tplc="F20C5D78">
      <w:start w:val="1"/>
      <w:numFmt w:val="lowerRoman"/>
      <w:pStyle w:val="ListNumber3"/>
      <w:lvlText w:val="%1."/>
      <w:lvlJc w:val="right"/>
      <w:pPr>
        <w:ind w:left="1494" w:hanging="360"/>
      </w:pPr>
      <w:rPr>
        <w:rFonts w:hint="default"/>
        <w:color w:val="5D218A" w:themeColor="text2"/>
      </w:rPr>
    </w:lvl>
    <w:lvl w:ilvl="1" w:tplc="040C0003">
      <w:start w:val="1"/>
      <w:numFmt w:val="bullet"/>
      <w:lvlText w:val="o"/>
      <w:lvlJc w:val="left"/>
      <w:pPr>
        <w:ind w:left="1440" w:hanging="360"/>
      </w:pPr>
      <w:rPr>
        <w:rFonts w:ascii="Courier New" w:hAnsi="Courier New" w:cs="Courier New" w:hint="default"/>
      </w:rPr>
    </w:lvl>
    <w:lvl w:ilvl="2" w:tplc="1312DF0C">
      <w:start w:val="1"/>
      <w:numFmt w:val="bullet"/>
      <w:lvlText w:val=""/>
      <w:lvlJc w:val="left"/>
      <w:pPr>
        <w:ind w:left="2160" w:hanging="360"/>
      </w:pPr>
      <w:rPr>
        <w:rFonts w:ascii="Wingdings" w:hAnsi="Wingdings" w:hint="default"/>
      </w:rPr>
    </w:lvl>
    <w:lvl w:ilvl="3" w:tplc="E03047EE">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15:restartNumberingAfterBreak="0">
    <w:nsid w:val="7731731B"/>
    <w:multiLevelType w:val="hybridMultilevel"/>
    <w:tmpl w:val="69F0781A"/>
    <w:lvl w:ilvl="0" w:tplc="5A525B32">
      <w:start w:val="1"/>
      <w:numFmt w:val="bullet"/>
      <w:pStyle w:val="ListBullet5"/>
      <w:lvlText w:val=""/>
      <w:lvlJc w:val="left"/>
      <w:pPr>
        <w:ind w:left="2880" w:hanging="360"/>
      </w:pPr>
      <w:rPr>
        <w:rFonts w:ascii="Wingdings" w:hAnsi="Wingdings" w:hint="default"/>
        <w:color w:val="16466A" w:themeColor="accent1"/>
      </w:rPr>
    </w:lvl>
    <w:lvl w:ilvl="1" w:tplc="04100003" w:tentative="1">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A0A35BA"/>
    <w:multiLevelType w:val="hybridMultilevel"/>
    <w:tmpl w:val="41AE1F3E"/>
    <w:lvl w:ilvl="0" w:tplc="8FA64BA2">
      <w:start w:val="1"/>
      <w:numFmt w:val="lowerLetter"/>
      <w:pStyle w:val="ListNumber2"/>
      <w:lvlText w:val="%1."/>
      <w:lvlJc w:val="left"/>
      <w:pPr>
        <w:ind w:left="927" w:hanging="360"/>
      </w:pPr>
      <w:rPr>
        <w:rFonts w:hint="default"/>
        <w:b/>
        <w:i w:val="0"/>
        <w:color w:val="5D218A" w:themeColor="text2"/>
      </w:rPr>
    </w:lvl>
    <w:lvl w:ilvl="1" w:tplc="5572567C">
      <w:start w:val="1"/>
      <w:numFmt w:val="bullet"/>
      <w:lvlText w:val="o"/>
      <w:lvlJc w:val="left"/>
      <w:pPr>
        <w:tabs>
          <w:tab w:val="num" w:pos="1440"/>
        </w:tabs>
        <w:ind w:left="1440" w:hanging="360"/>
      </w:pPr>
      <w:rPr>
        <w:rFonts w:ascii="Courier New" w:hAnsi="Courier New" w:cs="Courier New" w:hint="default"/>
      </w:rPr>
    </w:lvl>
    <w:lvl w:ilvl="2" w:tplc="C4AC80CE">
      <w:start w:val="1"/>
      <w:numFmt w:val="bullet"/>
      <w:lvlText w:val=""/>
      <w:lvlJc w:val="left"/>
      <w:pPr>
        <w:tabs>
          <w:tab w:val="num" w:pos="2160"/>
        </w:tabs>
        <w:ind w:left="2160" w:hanging="360"/>
      </w:pPr>
      <w:rPr>
        <w:rFonts w:ascii="Wingdings" w:hAnsi="Wingdings" w:hint="default"/>
      </w:rPr>
    </w:lvl>
    <w:lvl w:ilvl="3" w:tplc="44B2F52A">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A642D0E"/>
    <w:multiLevelType w:val="hybridMultilevel"/>
    <w:tmpl w:val="D06AF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707C88"/>
    <w:multiLevelType w:val="hybridMultilevel"/>
    <w:tmpl w:val="942254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8" w15:restartNumberingAfterBreak="0">
    <w:nsid w:val="7E124487"/>
    <w:multiLevelType w:val="hybridMultilevel"/>
    <w:tmpl w:val="349EEB34"/>
    <w:lvl w:ilvl="0" w:tplc="163C7758">
      <w:start w:val="1"/>
      <w:numFmt w:val="decimal"/>
      <w:pStyle w:val="ListNumber"/>
      <w:lvlText w:val="%1."/>
      <w:lvlJc w:val="left"/>
      <w:pPr>
        <w:ind w:left="360" w:hanging="360"/>
      </w:pPr>
      <w:rPr>
        <w:rFonts w:hint="default"/>
        <w:b/>
        <w:i w:val="0"/>
        <w:color w:val="5D218A" w:themeColor="text2"/>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9" w15:restartNumberingAfterBreak="0">
    <w:nsid w:val="7EAD784C"/>
    <w:multiLevelType w:val="hybridMultilevel"/>
    <w:tmpl w:val="7CC27AC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0" w15:restartNumberingAfterBreak="0">
    <w:nsid w:val="7F6800F2"/>
    <w:multiLevelType w:val="hybridMultilevel"/>
    <w:tmpl w:val="2C92601A"/>
    <w:lvl w:ilvl="0" w:tplc="D2AEE98C">
      <w:numFmt w:val="bullet"/>
      <w:lvlText w:val=""/>
      <w:lvlJc w:val="left"/>
      <w:pPr>
        <w:ind w:left="720" w:hanging="360"/>
      </w:pPr>
      <w:rPr>
        <w:rFonts w:ascii="Symbol" w:eastAsia="Times New Roman" w:hAnsi="Symbo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497423856">
    <w:abstractNumId w:val="36"/>
  </w:num>
  <w:num w:numId="2" w16cid:durableId="197671744">
    <w:abstractNumId w:val="13"/>
  </w:num>
  <w:num w:numId="3" w16cid:durableId="261304847">
    <w:abstractNumId w:val="7"/>
  </w:num>
  <w:num w:numId="4" w16cid:durableId="1022978936">
    <w:abstractNumId w:val="21"/>
  </w:num>
  <w:num w:numId="5" w16cid:durableId="603532635">
    <w:abstractNumId w:val="35"/>
  </w:num>
  <w:num w:numId="6" w16cid:durableId="1873111469">
    <w:abstractNumId w:val="14"/>
  </w:num>
  <w:num w:numId="7" w16cid:durableId="1041901889">
    <w:abstractNumId w:val="9"/>
  </w:num>
  <w:num w:numId="8" w16cid:durableId="765687572">
    <w:abstractNumId w:val="26"/>
  </w:num>
  <w:num w:numId="9" w16cid:durableId="207182763">
    <w:abstractNumId w:val="44"/>
  </w:num>
  <w:num w:numId="10" w16cid:durableId="746193958">
    <w:abstractNumId w:val="11"/>
  </w:num>
  <w:num w:numId="11" w16cid:durableId="788284828">
    <w:abstractNumId w:val="37"/>
  </w:num>
  <w:num w:numId="12" w16cid:durableId="150609450">
    <w:abstractNumId w:val="45"/>
  </w:num>
  <w:num w:numId="13" w16cid:durableId="28340869">
    <w:abstractNumId w:val="43"/>
  </w:num>
  <w:num w:numId="14" w16cid:durableId="893468353">
    <w:abstractNumId w:val="20"/>
  </w:num>
  <w:num w:numId="15" w16cid:durableId="126819186">
    <w:abstractNumId w:val="8"/>
  </w:num>
  <w:num w:numId="16" w16cid:durableId="1825506398">
    <w:abstractNumId w:val="28"/>
  </w:num>
  <w:num w:numId="17" w16cid:durableId="1193035101">
    <w:abstractNumId w:val="25"/>
  </w:num>
  <w:num w:numId="18" w16cid:durableId="919025677">
    <w:abstractNumId w:val="27"/>
  </w:num>
  <w:num w:numId="19" w16cid:durableId="1418207703">
    <w:abstractNumId w:val="39"/>
  </w:num>
  <w:num w:numId="20" w16cid:durableId="1949970667">
    <w:abstractNumId w:val="42"/>
  </w:num>
  <w:num w:numId="21" w16cid:durableId="2002006666">
    <w:abstractNumId w:val="16"/>
  </w:num>
  <w:num w:numId="22" w16cid:durableId="1529297500">
    <w:abstractNumId w:val="12"/>
  </w:num>
  <w:num w:numId="23" w16cid:durableId="1324238244">
    <w:abstractNumId w:val="32"/>
  </w:num>
  <w:num w:numId="24" w16cid:durableId="1441610998">
    <w:abstractNumId w:val="34"/>
  </w:num>
  <w:num w:numId="25" w16cid:durableId="1990278773">
    <w:abstractNumId w:val="30"/>
  </w:num>
  <w:num w:numId="26" w16cid:durableId="1119759420">
    <w:abstractNumId w:val="41"/>
  </w:num>
  <w:num w:numId="27" w16cid:durableId="1237744836">
    <w:abstractNumId w:val="19"/>
  </w:num>
  <w:num w:numId="28" w16cid:durableId="79568318">
    <w:abstractNumId w:val="24"/>
  </w:num>
  <w:num w:numId="29" w16cid:durableId="286275831">
    <w:abstractNumId w:val="46"/>
  </w:num>
  <w:num w:numId="30" w16cid:durableId="591087381">
    <w:abstractNumId w:val="33"/>
  </w:num>
  <w:num w:numId="31" w16cid:durableId="1719629183">
    <w:abstractNumId w:val="31"/>
  </w:num>
  <w:num w:numId="32" w16cid:durableId="1266574172">
    <w:abstractNumId w:val="49"/>
  </w:num>
  <w:num w:numId="33" w16cid:durableId="1602296101">
    <w:abstractNumId w:val="48"/>
    <w:lvlOverride w:ilvl="0">
      <w:startOverride w:val="1"/>
    </w:lvlOverride>
  </w:num>
  <w:num w:numId="34" w16cid:durableId="1997297970">
    <w:abstractNumId w:val="38"/>
  </w:num>
  <w:num w:numId="35" w16cid:durableId="589239231">
    <w:abstractNumId w:val="4"/>
  </w:num>
  <w:num w:numId="36" w16cid:durableId="1762489224">
    <w:abstractNumId w:val="18"/>
  </w:num>
  <w:num w:numId="37" w16cid:durableId="1441535606">
    <w:abstractNumId w:val="23"/>
  </w:num>
  <w:num w:numId="38" w16cid:durableId="1982079199">
    <w:abstractNumId w:val="29"/>
  </w:num>
  <w:num w:numId="39" w16cid:durableId="833880586">
    <w:abstractNumId w:val="48"/>
  </w:num>
  <w:num w:numId="40" w16cid:durableId="1864593415">
    <w:abstractNumId w:val="0"/>
  </w:num>
  <w:num w:numId="41" w16cid:durableId="2001692987">
    <w:abstractNumId w:val="1"/>
  </w:num>
  <w:num w:numId="42" w16cid:durableId="1141339378">
    <w:abstractNumId w:val="2"/>
  </w:num>
  <w:num w:numId="43" w16cid:durableId="2053770698">
    <w:abstractNumId w:val="3"/>
  </w:num>
  <w:num w:numId="44" w16cid:durableId="356851680">
    <w:abstractNumId w:val="40"/>
  </w:num>
  <w:num w:numId="45" w16cid:durableId="895240549">
    <w:abstractNumId w:val="22"/>
  </w:num>
  <w:num w:numId="46" w16cid:durableId="1091851621">
    <w:abstractNumId w:val="17"/>
  </w:num>
  <w:num w:numId="47" w16cid:durableId="374237559">
    <w:abstractNumId w:val="47"/>
  </w:num>
  <w:num w:numId="48" w16cid:durableId="176121471">
    <w:abstractNumId w:val="15"/>
  </w:num>
  <w:num w:numId="49" w16cid:durableId="1427918120">
    <w:abstractNumId w:val="10"/>
  </w:num>
  <w:num w:numId="50" w16cid:durableId="797723265">
    <w:abstractNumId w:val="5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fr-FR" w:vendorID="64" w:dllVersion="0" w:nlCheck="1" w:checkStyle="0"/>
  <w:proofState w:spelling="clean"/>
  <w:attachedTemplate r:id="rId1"/>
  <w:linkStyle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defaultTableStyle w:val="Tablestyle"/>
  <w:drawingGridHorizontalSpacing w:val="110"/>
  <w:drawingGridVerticalSpacing w:val="299"/>
  <w:displayHorizontalDrawingGridEvery w:val="0"/>
  <w:displayVerticalDrawingGridEvery w:val="0"/>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71F"/>
    <w:rsid w:val="00000DCD"/>
    <w:rsid w:val="0000105F"/>
    <w:rsid w:val="0000654C"/>
    <w:rsid w:val="0000729A"/>
    <w:rsid w:val="00007B87"/>
    <w:rsid w:val="00007CB7"/>
    <w:rsid w:val="00007F29"/>
    <w:rsid w:val="00011D62"/>
    <w:rsid w:val="00011EDE"/>
    <w:rsid w:val="000125A7"/>
    <w:rsid w:val="00012C4C"/>
    <w:rsid w:val="00014A27"/>
    <w:rsid w:val="00016B4E"/>
    <w:rsid w:val="00016E07"/>
    <w:rsid w:val="00017A53"/>
    <w:rsid w:val="0002069A"/>
    <w:rsid w:val="000211A3"/>
    <w:rsid w:val="00022366"/>
    <w:rsid w:val="000228DE"/>
    <w:rsid w:val="00023B3A"/>
    <w:rsid w:val="00024696"/>
    <w:rsid w:val="000246DA"/>
    <w:rsid w:val="00026D50"/>
    <w:rsid w:val="00027D6C"/>
    <w:rsid w:val="00031844"/>
    <w:rsid w:val="000319E8"/>
    <w:rsid w:val="00031F56"/>
    <w:rsid w:val="00032E1A"/>
    <w:rsid w:val="00041695"/>
    <w:rsid w:val="00045204"/>
    <w:rsid w:val="000453DB"/>
    <w:rsid w:val="000464BD"/>
    <w:rsid w:val="00050967"/>
    <w:rsid w:val="00050C75"/>
    <w:rsid w:val="00051E2F"/>
    <w:rsid w:val="000528F7"/>
    <w:rsid w:val="00052F70"/>
    <w:rsid w:val="00054A39"/>
    <w:rsid w:val="000552DD"/>
    <w:rsid w:val="00057B6B"/>
    <w:rsid w:val="00063B60"/>
    <w:rsid w:val="000640F7"/>
    <w:rsid w:val="000659DC"/>
    <w:rsid w:val="00067839"/>
    <w:rsid w:val="00070B8F"/>
    <w:rsid w:val="0007353D"/>
    <w:rsid w:val="00073968"/>
    <w:rsid w:val="000766F3"/>
    <w:rsid w:val="00077300"/>
    <w:rsid w:val="00081804"/>
    <w:rsid w:val="00082389"/>
    <w:rsid w:val="000823F6"/>
    <w:rsid w:val="00083C1C"/>
    <w:rsid w:val="00083FEF"/>
    <w:rsid w:val="00085830"/>
    <w:rsid w:val="00087EE9"/>
    <w:rsid w:val="00091F9B"/>
    <w:rsid w:val="00092C60"/>
    <w:rsid w:val="000948CF"/>
    <w:rsid w:val="000970A1"/>
    <w:rsid w:val="00097BD1"/>
    <w:rsid w:val="000A1EF7"/>
    <w:rsid w:val="000A22A5"/>
    <w:rsid w:val="000A4B70"/>
    <w:rsid w:val="000A5BBA"/>
    <w:rsid w:val="000A7205"/>
    <w:rsid w:val="000A74E8"/>
    <w:rsid w:val="000A789C"/>
    <w:rsid w:val="000A7BC0"/>
    <w:rsid w:val="000B21FE"/>
    <w:rsid w:val="000B27A0"/>
    <w:rsid w:val="000B366C"/>
    <w:rsid w:val="000B4319"/>
    <w:rsid w:val="000B7936"/>
    <w:rsid w:val="000C312A"/>
    <w:rsid w:val="000C55E9"/>
    <w:rsid w:val="000C5706"/>
    <w:rsid w:val="000C58FD"/>
    <w:rsid w:val="000C6C09"/>
    <w:rsid w:val="000D1AD6"/>
    <w:rsid w:val="000D2323"/>
    <w:rsid w:val="000E3D81"/>
    <w:rsid w:val="000E7C20"/>
    <w:rsid w:val="000F0946"/>
    <w:rsid w:val="000F2BB0"/>
    <w:rsid w:val="000F4AE2"/>
    <w:rsid w:val="000F5805"/>
    <w:rsid w:val="001008E0"/>
    <w:rsid w:val="00100AEE"/>
    <w:rsid w:val="00101105"/>
    <w:rsid w:val="00101842"/>
    <w:rsid w:val="00102632"/>
    <w:rsid w:val="001026BF"/>
    <w:rsid w:val="001054F1"/>
    <w:rsid w:val="00106D51"/>
    <w:rsid w:val="0010788E"/>
    <w:rsid w:val="00107D0C"/>
    <w:rsid w:val="00111B4F"/>
    <w:rsid w:val="00114281"/>
    <w:rsid w:val="00117A4C"/>
    <w:rsid w:val="00121059"/>
    <w:rsid w:val="00122B08"/>
    <w:rsid w:val="00123DFA"/>
    <w:rsid w:val="00125716"/>
    <w:rsid w:val="00125FDB"/>
    <w:rsid w:val="001264D2"/>
    <w:rsid w:val="00127D09"/>
    <w:rsid w:val="0013316B"/>
    <w:rsid w:val="001339BF"/>
    <w:rsid w:val="001365F7"/>
    <w:rsid w:val="00142080"/>
    <w:rsid w:val="00143E3D"/>
    <w:rsid w:val="00144923"/>
    <w:rsid w:val="00145767"/>
    <w:rsid w:val="00146AF7"/>
    <w:rsid w:val="00147511"/>
    <w:rsid w:val="0015125F"/>
    <w:rsid w:val="0015209C"/>
    <w:rsid w:val="00154054"/>
    <w:rsid w:val="001554BA"/>
    <w:rsid w:val="001573DF"/>
    <w:rsid w:val="001625A4"/>
    <w:rsid w:val="001636D3"/>
    <w:rsid w:val="00164AA6"/>
    <w:rsid w:val="00171F26"/>
    <w:rsid w:val="00173E2D"/>
    <w:rsid w:val="00173FF4"/>
    <w:rsid w:val="00174EEB"/>
    <w:rsid w:val="00175CA7"/>
    <w:rsid w:val="00182A90"/>
    <w:rsid w:val="001846CA"/>
    <w:rsid w:val="00190003"/>
    <w:rsid w:val="0019068F"/>
    <w:rsid w:val="00190B0D"/>
    <w:rsid w:val="0019120F"/>
    <w:rsid w:val="00193B73"/>
    <w:rsid w:val="00195F64"/>
    <w:rsid w:val="00195F67"/>
    <w:rsid w:val="00196400"/>
    <w:rsid w:val="00196494"/>
    <w:rsid w:val="00196BF3"/>
    <w:rsid w:val="001A254F"/>
    <w:rsid w:val="001A32A2"/>
    <w:rsid w:val="001A3C16"/>
    <w:rsid w:val="001A5036"/>
    <w:rsid w:val="001A7703"/>
    <w:rsid w:val="001B1E64"/>
    <w:rsid w:val="001B3268"/>
    <w:rsid w:val="001C367F"/>
    <w:rsid w:val="001C50ED"/>
    <w:rsid w:val="001C6EE7"/>
    <w:rsid w:val="001C78B4"/>
    <w:rsid w:val="001C796C"/>
    <w:rsid w:val="001D2A45"/>
    <w:rsid w:val="001D3368"/>
    <w:rsid w:val="001E2399"/>
    <w:rsid w:val="001E4688"/>
    <w:rsid w:val="001E6DBA"/>
    <w:rsid w:val="001E7861"/>
    <w:rsid w:val="001F0ED8"/>
    <w:rsid w:val="001F1800"/>
    <w:rsid w:val="001F238F"/>
    <w:rsid w:val="001F4A1D"/>
    <w:rsid w:val="001F4B8D"/>
    <w:rsid w:val="001F6F71"/>
    <w:rsid w:val="00201492"/>
    <w:rsid w:val="00204DDC"/>
    <w:rsid w:val="00205327"/>
    <w:rsid w:val="00205794"/>
    <w:rsid w:val="0020600D"/>
    <w:rsid w:val="0020750D"/>
    <w:rsid w:val="00210BB6"/>
    <w:rsid w:val="00211982"/>
    <w:rsid w:val="00212C84"/>
    <w:rsid w:val="002148AC"/>
    <w:rsid w:val="002149FE"/>
    <w:rsid w:val="00214C87"/>
    <w:rsid w:val="0021536D"/>
    <w:rsid w:val="00215CF8"/>
    <w:rsid w:val="00221F5B"/>
    <w:rsid w:val="00223568"/>
    <w:rsid w:val="002240A9"/>
    <w:rsid w:val="00226F95"/>
    <w:rsid w:val="00227455"/>
    <w:rsid w:val="00234A93"/>
    <w:rsid w:val="002358FF"/>
    <w:rsid w:val="002365BF"/>
    <w:rsid w:val="00243046"/>
    <w:rsid w:val="00243A03"/>
    <w:rsid w:val="00245EBA"/>
    <w:rsid w:val="0024753B"/>
    <w:rsid w:val="00247CD1"/>
    <w:rsid w:val="00247EBC"/>
    <w:rsid w:val="002501EE"/>
    <w:rsid w:val="00251012"/>
    <w:rsid w:val="00251A30"/>
    <w:rsid w:val="00251CAB"/>
    <w:rsid w:val="0025265A"/>
    <w:rsid w:val="00255D7A"/>
    <w:rsid w:val="00257485"/>
    <w:rsid w:val="00261E4B"/>
    <w:rsid w:val="00261F79"/>
    <w:rsid w:val="002654B3"/>
    <w:rsid w:val="00267B72"/>
    <w:rsid w:val="00271F83"/>
    <w:rsid w:val="00273B22"/>
    <w:rsid w:val="00273C7F"/>
    <w:rsid w:val="002740D6"/>
    <w:rsid w:val="002747BC"/>
    <w:rsid w:val="00274945"/>
    <w:rsid w:val="00276747"/>
    <w:rsid w:val="002837CE"/>
    <w:rsid w:val="00283C08"/>
    <w:rsid w:val="002871DB"/>
    <w:rsid w:val="0028784F"/>
    <w:rsid w:val="00293C1B"/>
    <w:rsid w:val="00293F65"/>
    <w:rsid w:val="00294644"/>
    <w:rsid w:val="00294BAD"/>
    <w:rsid w:val="00296C79"/>
    <w:rsid w:val="002977C4"/>
    <w:rsid w:val="002A0974"/>
    <w:rsid w:val="002A1C45"/>
    <w:rsid w:val="002A3D79"/>
    <w:rsid w:val="002A5E23"/>
    <w:rsid w:val="002B06EA"/>
    <w:rsid w:val="002B101E"/>
    <w:rsid w:val="002B1C55"/>
    <w:rsid w:val="002B243C"/>
    <w:rsid w:val="002B4543"/>
    <w:rsid w:val="002B4D92"/>
    <w:rsid w:val="002B7007"/>
    <w:rsid w:val="002C2721"/>
    <w:rsid w:val="002C2B2F"/>
    <w:rsid w:val="002C6624"/>
    <w:rsid w:val="002D0324"/>
    <w:rsid w:val="002D2460"/>
    <w:rsid w:val="002D28BB"/>
    <w:rsid w:val="002D4009"/>
    <w:rsid w:val="002D7BAB"/>
    <w:rsid w:val="002E1D83"/>
    <w:rsid w:val="002E2E76"/>
    <w:rsid w:val="002E5B57"/>
    <w:rsid w:val="002E75DD"/>
    <w:rsid w:val="002E7EA4"/>
    <w:rsid w:val="002F048B"/>
    <w:rsid w:val="002F4543"/>
    <w:rsid w:val="00303EBC"/>
    <w:rsid w:val="00304CD9"/>
    <w:rsid w:val="00304F21"/>
    <w:rsid w:val="003104AA"/>
    <w:rsid w:val="003105AB"/>
    <w:rsid w:val="003106FE"/>
    <w:rsid w:val="00310B1F"/>
    <w:rsid w:val="00310DE6"/>
    <w:rsid w:val="0031120E"/>
    <w:rsid w:val="0031229E"/>
    <w:rsid w:val="00312C90"/>
    <w:rsid w:val="00313F45"/>
    <w:rsid w:val="00313FC5"/>
    <w:rsid w:val="00314D06"/>
    <w:rsid w:val="0031573B"/>
    <w:rsid w:val="00320CFD"/>
    <w:rsid w:val="00321A15"/>
    <w:rsid w:val="00324213"/>
    <w:rsid w:val="00326C62"/>
    <w:rsid w:val="00326E2A"/>
    <w:rsid w:val="00327041"/>
    <w:rsid w:val="0033284C"/>
    <w:rsid w:val="003331FA"/>
    <w:rsid w:val="00333C76"/>
    <w:rsid w:val="00333D3D"/>
    <w:rsid w:val="003354CD"/>
    <w:rsid w:val="00340DE2"/>
    <w:rsid w:val="0034177F"/>
    <w:rsid w:val="0034195A"/>
    <w:rsid w:val="00343AAC"/>
    <w:rsid w:val="003466E1"/>
    <w:rsid w:val="003466E8"/>
    <w:rsid w:val="00353343"/>
    <w:rsid w:val="00361119"/>
    <w:rsid w:val="003634AE"/>
    <w:rsid w:val="00363E7F"/>
    <w:rsid w:val="00365D78"/>
    <w:rsid w:val="00372532"/>
    <w:rsid w:val="0037341F"/>
    <w:rsid w:val="00374073"/>
    <w:rsid w:val="003744C8"/>
    <w:rsid w:val="00374EB0"/>
    <w:rsid w:val="003760D4"/>
    <w:rsid w:val="0037622E"/>
    <w:rsid w:val="00376D4E"/>
    <w:rsid w:val="00380D53"/>
    <w:rsid w:val="003832DD"/>
    <w:rsid w:val="003849F2"/>
    <w:rsid w:val="00387686"/>
    <w:rsid w:val="00392848"/>
    <w:rsid w:val="00393C5C"/>
    <w:rsid w:val="00394EDA"/>
    <w:rsid w:val="00396FD6"/>
    <w:rsid w:val="003A09DD"/>
    <w:rsid w:val="003A35DD"/>
    <w:rsid w:val="003A4647"/>
    <w:rsid w:val="003B136E"/>
    <w:rsid w:val="003B2FF9"/>
    <w:rsid w:val="003B43DD"/>
    <w:rsid w:val="003C2778"/>
    <w:rsid w:val="003C31D9"/>
    <w:rsid w:val="003C5317"/>
    <w:rsid w:val="003C55D3"/>
    <w:rsid w:val="003C6087"/>
    <w:rsid w:val="003C67AD"/>
    <w:rsid w:val="003C746A"/>
    <w:rsid w:val="003D056B"/>
    <w:rsid w:val="003D2272"/>
    <w:rsid w:val="003D266B"/>
    <w:rsid w:val="003D3588"/>
    <w:rsid w:val="003D6608"/>
    <w:rsid w:val="003D6A93"/>
    <w:rsid w:val="003D74BD"/>
    <w:rsid w:val="003E3A85"/>
    <w:rsid w:val="003E4446"/>
    <w:rsid w:val="003E471F"/>
    <w:rsid w:val="003E4C14"/>
    <w:rsid w:val="003E5A6A"/>
    <w:rsid w:val="003E79F9"/>
    <w:rsid w:val="003E7B8A"/>
    <w:rsid w:val="003F2866"/>
    <w:rsid w:val="003F2AFC"/>
    <w:rsid w:val="003F3BDA"/>
    <w:rsid w:val="003F57B0"/>
    <w:rsid w:val="003F5E8C"/>
    <w:rsid w:val="003F7212"/>
    <w:rsid w:val="003F74E8"/>
    <w:rsid w:val="00400EA3"/>
    <w:rsid w:val="00401897"/>
    <w:rsid w:val="00401BE9"/>
    <w:rsid w:val="00404D22"/>
    <w:rsid w:val="00407BC0"/>
    <w:rsid w:val="004106AF"/>
    <w:rsid w:val="00412FAF"/>
    <w:rsid w:val="00415FC2"/>
    <w:rsid w:val="004162F0"/>
    <w:rsid w:val="00424009"/>
    <w:rsid w:val="00431F5C"/>
    <w:rsid w:val="004345B5"/>
    <w:rsid w:val="00435439"/>
    <w:rsid w:val="00436781"/>
    <w:rsid w:val="00437C13"/>
    <w:rsid w:val="00442422"/>
    <w:rsid w:val="004440DB"/>
    <w:rsid w:val="004535BC"/>
    <w:rsid w:val="004540AD"/>
    <w:rsid w:val="00455D63"/>
    <w:rsid w:val="00457307"/>
    <w:rsid w:val="0046071B"/>
    <w:rsid w:val="00460EE4"/>
    <w:rsid w:val="0046262C"/>
    <w:rsid w:val="00471111"/>
    <w:rsid w:val="00473155"/>
    <w:rsid w:val="004754DD"/>
    <w:rsid w:val="00476372"/>
    <w:rsid w:val="00477CE5"/>
    <w:rsid w:val="00481CC2"/>
    <w:rsid w:val="0048366C"/>
    <w:rsid w:val="00483705"/>
    <w:rsid w:val="00485612"/>
    <w:rsid w:val="004856A5"/>
    <w:rsid w:val="00486AB9"/>
    <w:rsid w:val="00487376"/>
    <w:rsid w:val="00490C9B"/>
    <w:rsid w:val="004913C0"/>
    <w:rsid w:val="004A39C9"/>
    <w:rsid w:val="004A4461"/>
    <w:rsid w:val="004A495F"/>
    <w:rsid w:val="004A60AD"/>
    <w:rsid w:val="004A7931"/>
    <w:rsid w:val="004B3658"/>
    <w:rsid w:val="004B3799"/>
    <w:rsid w:val="004B48FC"/>
    <w:rsid w:val="004B72EC"/>
    <w:rsid w:val="004B745F"/>
    <w:rsid w:val="004C1153"/>
    <w:rsid w:val="004C22C1"/>
    <w:rsid w:val="004D1092"/>
    <w:rsid w:val="004D13DF"/>
    <w:rsid w:val="004D2705"/>
    <w:rsid w:val="004D27E5"/>
    <w:rsid w:val="004D43B0"/>
    <w:rsid w:val="004D4447"/>
    <w:rsid w:val="004E04D1"/>
    <w:rsid w:val="004E0AF9"/>
    <w:rsid w:val="004E55DA"/>
    <w:rsid w:val="004F5B47"/>
    <w:rsid w:val="004F63C8"/>
    <w:rsid w:val="00504BB3"/>
    <w:rsid w:val="00504D2F"/>
    <w:rsid w:val="005056A0"/>
    <w:rsid w:val="00506617"/>
    <w:rsid w:val="00506D51"/>
    <w:rsid w:val="005164A8"/>
    <w:rsid w:val="00522BFA"/>
    <w:rsid w:val="00525194"/>
    <w:rsid w:val="0052662D"/>
    <w:rsid w:val="005272E5"/>
    <w:rsid w:val="005275CA"/>
    <w:rsid w:val="00534644"/>
    <w:rsid w:val="00534B84"/>
    <w:rsid w:val="00536934"/>
    <w:rsid w:val="005372D0"/>
    <w:rsid w:val="0053758D"/>
    <w:rsid w:val="0054089C"/>
    <w:rsid w:val="00541403"/>
    <w:rsid w:val="00541582"/>
    <w:rsid w:val="00541720"/>
    <w:rsid w:val="00542A1D"/>
    <w:rsid w:val="00545757"/>
    <w:rsid w:val="00545A00"/>
    <w:rsid w:val="0054691F"/>
    <w:rsid w:val="00547474"/>
    <w:rsid w:val="00547A15"/>
    <w:rsid w:val="005507B3"/>
    <w:rsid w:val="00550D52"/>
    <w:rsid w:val="0055457B"/>
    <w:rsid w:val="005562E5"/>
    <w:rsid w:val="0056142A"/>
    <w:rsid w:val="00562231"/>
    <w:rsid w:val="005630A0"/>
    <w:rsid w:val="005631D0"/>
    <w:rsid w:val="00564328"/>
    <w:rsid w:val="00566EB2"/>
    <w:rsid w:val="00567625"/>
    <w:rsid w:val="00570DE6"/>
    <w:rsid w:val="00574049"/>
    <w:rsid w:val="00576E6B"/>
    <w:rsid w:val="00577579"/>
    <w:rsid w:val="00580E0C"/>
    <w:rsid w:val="00582BD8"/>
    <w:rsid w:val="00583D4D"/>
    <w:rsid w:val="00591178"/>
    <w:rsid w:val="00596F5C"/>
    <w:rsid w:val="005A3C26"/>
    <w:rsid w:val="005A52F8"/>
    <w:rsid w:val="005B1487"/>
    <w:rsid w:val="005B1D5D"/>
    <w:rsid w:val="005B3404"/>
    <w:rsid w:val="005B39E9"/>
    <w:rsid w:val="005B790C"/>
    <w:rsid w:val="005B7AFF"/>
    <w:rsid w:val="005C2F9B"/>
    <w:rsid w:val="005C411B"/>
    <w:rsid w:val="005C5D12"/>
    <w:rsid w:val="005C6842"/>
    <w:rsid w:val="005C6BE5"/>
    <w:rsid w:val="005D2FD3"/>
    <w:rsid w:val="005D4AAC"/>
    <w:rsid w:val="005D5E36"/>
    <w:rsid w:val="005E0A48"/>
    <w:rsid w:val="005E191D"/>
    <w:rsid w:val="005E64BA"/>
    <w:rsid w:val="005E6766"/>
    <w:rsid w:val="005F0046"/>
    <w:rsid w:val="005F19B2"/>
    <w:rsid w:val="005F7E82"/>
    <w:rsid w:val="00600352"/>
    <w:rsid w:val="00602227"/>
    <w:rsid w:val="0060386E"/>
    <w:rsid w:val="006045DC"/>
    <w:rsid w:val="006067F2"/>
    <w:rsid w:val="00606C8E"/>
    <w:rsid w:val="00607CE1"/>
    <w:rsid w:val="00610F92"/>
    <w:rsid w:val="006134F7"/>
    <w:rsid w:val="006147A1"/>
    <w:rsid w:val="00615BC9"/>
    <w:rsid w:val="00615C35"/>
    <w:rsid w:val="006164C6"/>
    <w:rsid w:val="006206EE"/>
    <w:rsid w:val="00626710"/>
    <w:rsid w:val="006270AA"/>
    <w:rsid w:val="006308DC"/>
    <w:rsid w:val="00630BAC"/>
    <w:rsid w:val="00631B7C"/>
    <w:rsid w:val="00633EDE"/>
    <w:rsid w:val="00635F75"/>
    <w:rsid w:val="00636178"/>
    <w:rsid w:val="0063669B"/>
    <w:rsid w:val="00636ACE"/>
    <w:rsid w:val="00643EF4"/>
    <w:rsid w:val="006447B8"/>
    <w:rsid w:val="006464DF"/>
    <w:rsid w:val="0064E9DD"/>
    <w:rsid w:val="00653D72"/>
    <w:rsid w:val="00654216"/>
    <w:rsid w:val="00656B6B"/>
    <w:rsid w:val="00656DA0"/>
    <w:rsid w:val="006603D5"/>
    <w:rsid w:val="00662B04"/>
    <w:rsid w:val="006638DA"/>
    <w:rsid w:val="00665A8D"/>
    <w:rsid w:val="00665B8C"/>
    <w:rsid w:val="00666125"/>
    <w:rsid w:val="006661B4"/>
    <w:rsid w:val="0066714A"/>
    <w:rsid w:val="0066733C"/>
    <w:rsid w:val="00670661"/>
    <w:rsid w:val="00671737"/>
    <w:rsid w:val="00672BB3"/>
    <w:rsid w:val="00672F31"/>
    <w:rsid w:val="00674161"/>
    <w:rsid w:val="00675F68"/>
    <w:rsid w:val="00680C14"/>
    <w:rsid w:val="006813B5"/>
    <w:rsid w:val="00682BBC"/>
    <w:rsid w:val="006863FA"/>
    <w:rsid w:val="006873B3"/>
    <w:rsid w:val="00687D33"/>
    <w:rsid w:val="00691841"/>
    <w:rsid w:val="00695ACC"/>
    <w:rsid w:val="006A6488"/>
    <w:rsid w:val="006A6924"/>
    <w:rsid w:val="006A7206"/>
    <w:rsid w:val="006B02A8"/>
    <w:rsid w:val="006B2652"/>
    <w:rsid w:val="006B2BC9"/>
    <w:rsid w:val="006B35D1"/>
    <w:rsid w:val="006B4E0C"/>
    <w:rsid w:val="006C257B"/>
    <w:rsid w:val="006C2A14"/>
    <w:rsid w:val="006C2EB0"/>
    <w:rsid w:val="006C3007"/>
    <w:rsid w:val="006D2738"/>
    <w:rsid w:val="006D5765"/>
    <w:rsid w:val="006E23E1"/>
    <w:rsid w:val="006F0437"/>
    <w:rsid w:val="006F247D"/>
    <w:rsid w:val="006F2735"/>
    <w:rsid w:val="006F329D"/>
    <w:rsid w:val="006F6453"/>
    <w:rsid w:val="006F69BF"/>
    <w:rsid w:val="006F70C6"/>
    <w:rsid w:val="00701B76"/>
    <w:rsid w:val="00702158"/>
    <w:rsid w:val="00702546"/>
    <w:rsid w:val="00702875"/>
    <w:rsid w:val="00704FB1"/>
    <w:rsid w:val="007064D7"/>
    <w:rsid w:val="00712040"/>
    <w:rsid w:val="00713558"/>
    <w:rsid w:val="00713A5A"/>
    <w:rsid w:val="00714D17"/>
    <w:rsid w:val="00715417"/>
    <w:rsid w:val="0071543D"/>
    <w:rsid w:val="00716E65"/>
    <w:rsid w:val="00717094"/>
    <w:rsid w:val="00717A7A"/>
    <w:rsid w:val="00722BFF"/>
    <w:rsid w:val="00724036"/>
    <w:rsid w:val="00725686"/>
    <w:rsid w:val="00730488"/>
    <w:rsid w:val="00732CBA"/>
    <w:rsid w:val="00733341"/>
    <w:rsid w:val="00733E75"/>
    <w:rsid w:val="0073501B"/>
    <w:rsid w:val="00736DF4"/>
    <w:rsid w:val="00737A4B"/>
    <w:rsid w:val="00737E10"/>
    <w:rsid w:val="00740259"/>
    <w:rsid w:val="00740C53"/>
    <w:rsid w:val="007419A8"/>
    <w:rsid w:val="00742FC0"/>
    <w:rsid w:val="007451A8"/>
    <w:rsid w:val="007504E5"/>
    <w:rsid w:val="007514A9"/>
    <w:rsid w:val="0075207E"/>
    <w:rsid w:val="00752871"/>
    <w:rsid w:val="00752C74"/>
    <w:rsid w:val="0075324F"/>
    <w:rsid w:val="00754D26"/>
    <w:rsid w:val="0076189F"/>
    <w:rsid w:val="007642F9"/>
    <w:rsid w:val="00764354"/>
    <w:rsid w:val="007654F6"/>
    <w:rsid w:val="007659EB"/>
    <w:rsid w:val="00772386"/>
    <w:rsid w:val="00773CE1"/>
    <w:rsid w:val="007740F9"/>
    <w:rsid w:val="007770E8"/>
    <w:rsid w:val="00780111"/>
    <w:rsid w:val="007804E4"/>
    <w:rsid w:val="00784639"/>
    <w:rsid w:val="00784BAF"/>
    <w:rsid w:val="00786283"/>
    <w:rsid w:val="0079104A"/>
    <w:rsid w:val="007A00D9"/>
    <w:rsid w:val="007A1F95"/>
    <w:rsid w:val="007A216A"/>
    <w:rsid w:val="007A2FA8"/>
    <w:rsid w:val="007A304B"/>
    <w:rsid w:val="007A3F09"/>
    <w:rsid w:val="007A4177"/>
    <w:rsid w:val="007A603D"/>
    <w:rsid w:val="007A629B"/>
    <w:rsid w:val="007A746F"/>
    <w:rsid w:val="007A7991"/>
    <w:rsid w:val="007B2EA6"/>
    <w:rsid w:val="007B3FF1"/>
    <w:rsid w:val="007B6ACE"/>
    <w:rsid w:val="007B7ECA"/>
    <w:rsid w:val="007C0D20"/>
    <w:rsid w:val="007C50F6"/>
    <w:rsid w:val="007C6067"/>
    <w:rsid w:val="007C624C"/>
    <w:rsid w:val="007C780D"/>
    <w:rsid w:val="007D1B69"/>
    <w:rsid w:val="007D1C8B"/>
    <w:rsid w:val="007D1D11"/>
    <w:rsid w:val="007D4D0A"/>
    <w:rsid w:val="007D5639"/>
    <w:rsid w:val="007D601B"/>
    <w:rsid w:val="007D6629"/>
    <w:rsid w:val="007D74F0"/>
    <w:rsid w:val="007D7BA0"/>
    <w:rsid w:val="007E0A92"/>
    <w:rsid w:val="007E76DE"/>
    <w:rsid w:val="007F028D"/>
    <w:rsid w:val="007F0CAD"/>
    <w:rsid w:val="007F20B2"/>
    <w:rsid w:val="007F3142"/>
    <w:rsid w:val="007F49FB"/>
    <w:rsid w:val="00801CA9"/>
    <w:rsid w:val="008020A4"/>
    <w:rsid w:val="00802D5B"/>
    <w:rsid w:val="00802ED4"/>
    <w:rsid w:val="008031FE"/>
    <w:rsid w:val="00804683"/>
    <w:rsid w:val="00805AE2"/>
    <w:rsid w:val="0080799B"/>
    <w:rsid w:val="0081002B"/>
    <w:rsid w:val="008106AE"/>
    <w:rsid w:val="0081148A"/>
    <w:rsid w:val="00813553"/>
    <w:rsid w:val="00813766"/>
    <w:rsid w:val="00814C80"/>
    <w:rsid w:val="00816B6E"/>
    <w:rsid w:val="00821BF1"/>
    <w:rsid w:val="00822729"/>
    <w:rsid w:val="0082370E"/>
    <w:rsid w:val="00824A36"/>
    <w:rsid w:val="00827172"/>
    <w:rsid w:val="008330C8"/>
    <w:rsid w:val="00835E6A"/>
    <w:rsid w:val="00837FEF"/>
    <w:rsid w:val="008406B2"/>
    <w:rsid w:val="00844849"/>
    <w:rsid w:val="0084535A"/>
    <w:rsid w:val="0085116F"/>
    <w:rsid w:val="00851609"/>
    <w:rsid w:val="008523C1"/>
    <w:rsid w:val="00854DE4"/>
    <w:rsid w:val="0085548C"/>
    <w:rsid w:val="00860922"/>
    <w:rsid w:val="008617A8"/>
    <w:rsid w:val="0086193B"/>
    <w:rsid w:val="00862F55"/>
    <w:rsid w:val="00864F7E"/>
    <w:rsid w:val="00871074"/>
    <w:rsid w:val="008712E1"/>
    <w:rsid w:val="008715D6"/>
    <w:rsid w:val="008744EC"/>
    <w:rsid w:val="00874F88"/>
    <w:rsid w:val="008802A7"/>
    <w:rsid w:val="0088258F"/>
    <w:rsid w:val="0088596C"/>
    <w:rsid w:val="00886CDC"/>
    <w:rsid w:val="008874FA"/>
    <w:rsid w:val="00887807"/>
    <w:rsid w:val="00890043"/>
    <w:rsid w:val="008918E8"/>
    <w:rsid w:val="00891A4E"/>
    <w:rsid w:val="008930D5"/>
    <w:rsid w:val="008977F7"/>
    <w:rsid w:val="008A12B0"/>
    <w:rsid w:val="008A1362"/>
    <w:rsid w:val="008B163F"/>
    <w:rsid w:val="008B371C"/>
    <w:rsid w:val="008B3FCD"/>
    <w:rsid w:val="008B47DB"/>
    <w:rsid w:val="008B6B43"/>
    <w:rsid w:val="008C0FD1"/>
    <w:rsid w:val="008C56B4"/>
    <w:rsid w:val="008C6058"/>
    <w:rsid w:val="008D0336"/>
    <w:rsid w:val="008D09E5"/>
    <w:rsid w:val="008D370E"/>
    <w:rsid w:val="008D3FDD"/>
    <w:rsid w:val="008D41AF"/>
    <w:rsid w:val="008E3740"/>
    <w:rsid w:val="008E4883"/>
    <w:rsid w:val="008E586E"/>
    <w:rsid w:val="008E7027"/>
    <w:rsid w:val="008F0178"/>
    <w:rsid w:val="008F1421"/>
    <w:rsid w:val="008F14B2"/>
    <w:rsid w:val="008F1B44"/>
    <w:rsid w:val="008F1E51"/>
    <w:rsid w:val="008F2B14"/>
    <w:rsid w:val="008F5096"/>
    <w:rsid w:val="008F5422"/>
    <w:rsid w:val="008F54C2"/>
    <w:rsid w:val="008F608D"/>
    <w:rsid w:val="009014C7"/>
    <w:rsid w:val="00901D73"/>
    <w:rsid w:val="00903390"/>
    <w:rsid w:val="009073D1"/>
    <w:rsid w:val="009103FD"/>
    <w:rsid w:val="00914208"/>
    <w:rsid w:val="0091514F"/>
    <w:rsid w:val="00916176"/>
    <w:rsid w:val="00920BF9"/>
    <w:rsid w:val="00925302"/>
    <w:rsid w:val="00927057"/>
    <w:rsid w:val="00927DAB"/>
    <w:rsid w:val="009304BF"/>
    <w:rsid w:val="009307A3"/>
    <w:rsid w:val="00934768"/>
    <w:rsid w:val="0093653A"/>
    <w:rsid w:val="009373A1"/>
    <w:rsid w:val="0094106C"/>
    <w:rsid w:val="00942F92"/>
    <w:rsid w:val="00943E18"/>
    <w:rsid w:val="00944214"/>
    <w:rsid w:val="00947B8A"/>
    <w:rsid w:val="00950990"/>
    <w:rsid w:val="00951711"/>
    <w:rsid w:val="00951841"/>
    <w:rsid w:val="0095383A"/>
    <w:rsid w:val="009563BA"/>
    <w:rsid w:val="0095649F"/>
    <w:rsid w:val="00956872"/>
    <w:rsid w:val="00957DFC"/>
    <w:rsid w:val="009610B2"/>
    <w:rsid w:val="009615F4"/>
    <w:rsid w:val="00962ADE"/>
    <w:rsid w:val="009639D1"/>
    <w:rsid w:val="00964D39"/>
    <w:rsid w:val="00970114"/>
    <w:rsid w:val="009706F2"/>
    <w:rsid w:val="009707DA"/>
    <w:rsid w:val="00970866"/>
    <w:rsid w:val="009729E9"/>
    <w:rsid w:val="009759B3"/>
    <w:rsid w:val="00980FB9"/>
    <w:rsid w:val="009812B4"/>
    <w:rsid w:val="00984B08"/>
    <w:rsid w:val="00984D23"/>
    <w:rsid w:val="009861FF"/>
    <w:rsid w:val="00986F10"/>
    <w:rsid w:val="009870FD"/>
    <w:rsid w:val="009A02F0"/>
    <w:rsid w:val="009A46AA"/>
    <w:rsid w:val="009A7CAF"/>
    <w:rsid w:val="009B128F"/>
    <w:rsid w:val="009B29DA"/>
    <w:rsid w:val="009B38F0"/>
    <w:rsid w:val="009B49D2"/>
    <w:rsid w:val="009B532F"/>
    <w:rsid w:val="009C0113"/>
    <w:rsid w:val="009C355F"/>
    <w:rsid w:val="009C3D87"/>
    <w:rsid w:val="009C631E"/>
    <w:rsid w:val="009C702B"/>
    <w:rsid w:val="009C77B0"/>
    <w:rsid w:val="009C79F1"/>
    <w:rsid w:val="009D11AF"/>
    <w:rsid w:val="009D157A"/>
    <w:rsid w:val="009D3A46"/>
    <w:rsid w:val="009D4B94"/>
    <w:rsid w:val="009E078F"/>
    <w:rsid w:val="009E2501"/>
    <w:rsid w:val="009E4667"/>
    <w:rsid w:val="009E6CC3"/>
    <w:rsid w:val="009E7EF0"/>
    <w:rsid w:val="009F48C8"/>
    <w:rsid w:val="009F52DA"/>
    <w:rsid w:val="009F5E8D"/>
    <w:rsid w:val="009F6A6B"/>
    <w:rsid w:val="009F793E"/>
    <w:rsid w:val="00A004BD"/>
    <w:rsid w:val="00A00E70"/>
    <w:rsid w:val="00A01A94"/>
    <w:rsid w:val="00A01EB3"/>
    <w:rsid w:val="00A03126"/>
    <w:rsid w:val="00A035EF"/>
    <w:rsid w:val="00A03EBF"/>
    <w:rsid w:val="00A04CA3"/>
    <w:rsid w:val="00A0509F"/>
    <w:rsid w:val="00A05D21"/>
    <w:rsid w:val="00A07674"/>
    <w:rsid w:val="00A1032D"/>
    <w:rsid w:val="00A10DE4"/>
    <w:rsid w:val="00A127EA"/>
    <w:rsid w:val="00A1477B"/>
    <w:rsid w:val="00A156FE"/>
    <w:rsid w:val="00A16EA7"/>
    <w:rsid w:val="00A22916"/>
    <w:rsid w:val="00A23540"/>
    <w:rsid w:val="00A25694"/>
    <w:rsid w:val="00A26DAE"/>
    <w:rsid w:val="00A3104C"/>
    <w:rsid w:val="00A334DE"/>
    <w:rsid w:val="00A335F4"/>
    <w:rsid w:val="00A33ED2"/>
    <w:rsid w:val="00A340B2"/>
    <w:rsid w:val="00A34B8A"/>
    <w:rsid w:val="00A34C4A"/>
    <w:rsid w:val="00A35594"/>
    <w:rsid w:val="00A37488"/>
    <w:rsid w:val="00A37917"/>
    <w:rsid w:val="00A40DF7"/>
    <w:rsid w:val="00A43EC7"/>
    <w:rsid w:val="00A46132"/>
    <w:rsid w:val="00A50CEB"/>
    <w:rsid w:val="00A51522"/>
    <w:rsid w:val="00A52CD1"/>
    <w:rsid w:val="00A54AAE"/>
    <w:rsid w:val="00A56D47"/>
    <w:rsid w:val="00A578DD"/>
    <w:rsid w:val="00A6168F"/>
    <w:rsid w:val="00A61713"/>
    <w:rsid w:val="00A63827"/>
    <w:rsid w:val="00A65422"/>
    <w:rsid w:val="00A667FA"/>
    <w:rsid w:val="00A670D7"/>
    <w:rsid w:val="00A70B83"/>
    <w:rsid w:val="00A7117C"/>
    <w:rsid w:val="00A716B0"/>
    <w:rsid w:val="00A769DE"/>
    <w:rsid w:val="00A77AF0"/>
    <w:rsid w:val="00A80EB3"/>
    <w:rsid w:val="00A82F6F"/>
    <w:rsid w:val="00A83A8E"/>
    <w:rsid w:val="00A83C71"/>
    <w:rsid w:val="00A91F54"/>
    <w:rsid w:val="00A97926"/>
    <w:rsid w:val="00AA2D37"/>
    <w:rsid w:val="00AA384D"/>
    <w:rsid w:val="00AA56F4"/>
    <w:rsid w:val="00AA683A"/>
    <w:rsid w:val="00AA77AA"/>
    <w:rsid w:val="00AB008C"/>
    <w:rsid w:val="00AB0E1E"/>
    <w:rsid w:val="00AB48EE"/>
    <w:rsid w:val="00AC0FBA"/>
    <w:rsid w:val="00AC1E19"/>
    <w:rsid w:val="00AC3D19"/>
    <w:rsid w:val="00AC6679"/>
    <w:rsid w:val="00AC66A2"/>
    <w:rsid w:val="00AC7CB2"/>
    <w:rsid w:val="00AD1100"/>
    <w:rsid w:val="00AD43A3"/>
    <w:rsid w:val="00AD45E9"/>
    <w:rsid w:val="00AD4ECE"/>
    <w:rsid w:val="00AE0D5F"/>
    <w:rsid w:val="00AE4ECF"/>
    <w:rsid w:val="00AE5E92"/>
    <w:rsid w:val="00AE61AD"/>
    <w:rsid w:val="00AE6B43"/>
    <w:rsid w:val="00AF154D"/>
    <w:rsid w:val="00AF1B3C"/>
    <w:rsid w:val="00AF1D77"/>
    <w:rsid w:val="00AF2985"/>
    <w:rsid w:val="00AF2F18"/>
    <w:rsid w:val="00AF523D"/>
    <w:rsid w:val="00AF5FFA"/>
    <w:rsid w:val="00B035E4"/>
    <w:rsid w:val="00B05CEB"/>
    <w:rsid w:val="00B10D47"/>
    <w:rsid w:val="00B12F56"/>
    <w:rsid w:val="00B146B6"/>
    <w:rsid w:val="00B17EC2"/>
    <w:rsid w:val="00B20372"/>
    <w:rsid w:val="00B21682"/>
    <w:rsid w:val="00B229F4"/>
    <w:rsid w:val="00B23A7B"/>
    <w:rsid w:val="00B23DFC"/>
    <w:rsid w:val="00B24084"/>
    <w:rsid w:val="00B2448A"/>
    <w:rsid w:val="00B24858"/>
    <w:rsid w:val="00B26B91"/>
    <w:rsid w:val="00B27007"/>
    <w:rsid w:val="00B30B2B"/>
    <w:rsid w:val="00B30CB9"/>
    <w:rsid w:val="00B319B4"/>
    <w:rsid w:val="00B31A87"/>
    <w:rsid w:val="00B326B6"/>
    <w:rsid w:val="00B3271A"/>
    <w:rsid w:val="00B34D1C"/>
    <w:rsid w:val="00B35D2A"/>
    <w:rsid w:val="00B366B9"/>
    <w:rsid w:val="00B37347"/>
    <w:rsid w:val="00B40F9C"/>
    <w:rsid w:val="00B425E9"/>
    <w:rsid w:val="00B447D3"/>
    <w:rsid w:val="00B448EF"/>
    <w:rsid w:val="00B4594B"/>
    <w:rsid w:val="00B47DDF"/>
    <w:rsid w:val="00B510D1"/>
    <w:rsid w:val="00B51200"/>
    <w:rsid w:val="00B533DD"/>
    <w:rsid w:val="00B540A7"/>
    <w:rsid w:val="00B6252A"/>
    <w:rsid w:val="00B62FFD"/>
    <w:rsid w:val="00B63995"/>
    <w:rsid w:val="00B665E9"/>
    <w:rsid w:val="00B66FAA"/>
    <w:rsid w:val="00B67B87"/>
    <w:rsid w:val="00B67FC1"/>
    <w:rsid w:val="00B70D66"/>
    <w:rsid w:val="00B72D76"/>
    <w:rsid w:val="00B73332"/>
    <w:rsid w:val="00B735A9"/>
    <w:rsid w:val="00B74390"/>
    <w:rsid w:val="00B75620"/>
    <w:rsid w:val="00B759D5"/>
    <w:rsid w:val="00B80353"/>
    <w:rsid w:val="00B814F6"/>
    <w:rsid w:val="00B839FA"/>
    <w:rsid w:val="00B85B42"/>
    <w:rsid w:val="00B8744B"/>
    <w:rsid w:val="00B878AD"/>
    <w:rsid w:val="00B90D4D"/>
    <w:rsid w:val="00B90EEC"/>
    <w:rsid w:val="00B92105"/>
    <w:rsid w:val="00B93137"/>
    <w:rsid w:val="00B95CAA"/>
    <w:rsid w:val="00B95D5C"/>
    <w:rsid w:val="00B96510"/>
    <w:rsid w:val="00BA0A0A"/>
    <w:rsid w:val="00BA38F3"/>
    <w:rsid w:val="00BA481B"/>
    <w:rsid w:val="00BA5F8B"/>
    <w:rsid w:val="00BB1AD1"/>
    <w:rsid w:val="00BB2BF2"/>
    <w:rsid w:val="00BB3B20"/>
    <w:rsid w:val="00BB4CE3"/>
    <w:rsid w:val="00BC1C2B"/>
    <w:rsid w:val="00BC21E8"/>
    <w:rsid w:val="00BC2CE2"/>
    <w:rsid w:val="00BD166C"/>
    <w:rsid w:val="00BD2E10"/>
    <w:rsid w:val="00BD6AF4"/>
    <w:rsid w:val="00BD7ADE"/>
    <w:rsid w:val="00BE2645"/>
    <w:rsid w:val="00BE267B"/>
    <w:rsid w:val="00BE5259"/>
    <w:rsid w:val="00BE675E"/>
    <w:rsid w:val="00BE6B6C"/>
    <w:rsid w:val="00BF0DA4"/>
    <w:rsid w:val="00BF2011"/>
    <w:rsid w:val="00BF4905"/>
    <w:rsid w:val="00BF5958"/>
    <w:rsid w:val="00BF5BE3"/>
    <w:rsid w:val="00BF5F0F"/>
    <w:rsid w:val="00BF65CD"/>
    <w:rsid w:val="00C00920"/>
    <w:rsid w:val="00C02669"/>
    <w:rsid w:val="00C026AE"/>
    <w:rsid w:val="00C03738"/>
    <w:rsid w:val="00C03F7F"/>
    <w:rsid w:val="00C05AA9"/>
    <w:rsid w:val="00C072C4"/>
    <w:rsid w:val="00C077B4"/>
    <w:rsid w:val="00C12C0C"/>
    <w:rsid w:val="00C15C0C"/>
    <w:rsid w:val="00C23946"/>
    <w:rsid w:val="00C23A3D"/>
    <w:rsid w:val="00C253FC"/>
    <w:rsid w:val="00C2582C"/>
    <w:rsid w:val="00C30057"/>
    <w:rsid w:val="00C32433"/>
    <w:rsid w:val="00C3391E"/>
    <w:rsid w:val="00C33B14"/>
    <w:rsid w:val="00C33DFA"/>
    <w:rsid w:val="00C349CD"/>
    <w:rsid w:val="00C358B8"/>
    <w:rsid w:val="00C365BD"/>
    <w:rsid w:val="00C37C04"/>
    <w:rsid w:val="00C40F93"/>
    <w:rsid w:val="00C42EA0"/>
    <w:rsid w:val="00C43D46"/>
    <w:rsid w:val="00C46D91"/>
    <w:rsid w:val="00C506DA"/>
    <w:rsid w:val="00C5175F"/>
    <w:rsid w:val="00C52297"/>
    <w:rsid w:val="00C55ECE"/>
    <w:rsid w:val="00C57512"/>
    <w:rsid w:val="00C60054"/>
    <w:rsid w:val="00C60891"/>
    <w:rsid w:val="00C618D4"/>
    <w:rsid w:val="00C6222F"/>
    <w:rsid w:val="00C62ED2"/>
    <w:rsid w:val="00C6412C"/>
    <w:rsid w:val="00C6488B"/>
    <w:rsid w:val="00C675FB"/>
    <w:rsid w:val="00C70172"/>
    <w:rsid w:val="00C708EB"/>
    <w:rsid w:val="00C741CB"/>
    <w:rsid w:val="00C74377"/>
    <w:rsid w:val="00C75230"/>
    <w:rsid w:val="00C7704B"/>
    <w:rsid w:val="00C77888"/>
    <w:rsid w:val="00C80B98"/>
    <w:rsid w:val="00C84CF8"/>
    <w:rsid w:val="00C860FF"/>
    <w:rsid w:val="00C87D08"/>
    <w:rsid w:val="00C87F85"/>
    <w:rsid w:val="00C90BE2"/>
    <w:rsid w:val="00C91541"/>
    <w:rsid w:val="00C924D2"/>
    <w:rsid w:val="00C92CF7"/>
    <w:rsid w:val="00C965B8"/>
    <w:rsid w:val="00C96D95"/>
    <w:rsid w:val="00C9764E"/>
    <w:rsid w:val="00C97672"/>
    <w:rsid w:val="00CA1863"/>
    <w:rsid w:val="00CA2205"/>
    <w:rsid w:val="00CA5EDF"/>
    <w:rsid w:val="00CA7BDB"/>
    <w:rsid w:val="00CB11C3"/>
    <w:rsid w:val="00CC6A85"/>
    <w:rsid w:val="00CD1FDA"/>
    <w:rsid w:val="00CD23C2"/>
    <w:rsid w:val="00CD2447"/>
    <w:rsid w:val="00CD260A"/>
    <w:rsid w:val="00CD33AC"/>
    <w:rsid w:val="00CD33FC"/>
    <w:rsid w:val="00CE138D"/>
    <w:rsid w:val="00CE1EB6"/>
    <w:rsid w:val="00CE3943"/>
    <w:rsid w:val="00CE5095"/>
    <w:rsid w:val="00CE5A84"/>
    <w:rsid w:val="00CE6017"/>
    <w:rsid w:val="00CF2E5F"/>
    <w:rsid w:val="00CF3DA4"/>
    <w:rsid w:val="00CF4500"/>
    <w:rsid w:val="00CF4D9D"/>
    <w:rsid w:val="00D017B0"/>
    <w:rsid w:val="00D02ECF"/>
    <w:rsid w:val="00D02F93"/>
    <w:rsid w:val="00D05DA7"/>
    <w:rsid w:val="00D0631F"/>
    <w:rsid w:val="00D068A6"/>
    <w:rsid w:val="00D07747"/>
    <w:rsid w:val="00D1032A"/>
    <w:rsid w:val="00D10D5B"/>
    <w:rsid w:val="00D142BB"/>
    <w:rsid w:val="00D145E2"/>
    <w:rsid w:val="00D14A9F"/>
    <w:rsid w:val="00D15813"/>
    <w:rsid w:val="00D15958"/>
    <w:rsid w:val="00D17F6C"/>
    <w:rsid w:val="00D217C1"/>
    <w:rsid w:val="00D21817"/>
    <w:rsid w:val="00D21AD8"/>
    <w:rsid w:val="00D21B79"/>
    <w:rsid w:val="00D22802"/>
    <w:rsid w:val="00D24DD1"/>
    <w:rsid w:val="00D25454"/>
    <w:rsid w:val="00D26628"/>
    <w:rsid w:val="00D3166E"/>
    <w:rsid w:val="00D329D2"/>
    <w:rsid w:val="00D32C10"/>
    <w:rsid w:val="00D32E43"/>
    <w:rsid w:val="00D35580"/>
    <w:rsid w:val="00D40686"/>
    <w:rsid w:val="00D4188E"/>
    <w:rsid w:val="00D42E9D"/>
    <w:rsid w:val="00D4304F"/>
    <w:rsid w:val="00D4414E"/>
    <w:rsid w:val="00D4488D"/>
    <w:rsid w:val="00D45D7E"/>
    <w:rsid w:val="00D50D3E"/>
    <w:rsid w:val="00D5158E"/>
    <w:rsid w:val="00D52BE2"/>
    <w:rsid w:val="00D52CBB"/>
    <w:rsid w:val="00D54560"/>
    <w:rsid w:val="00D55E36"/>
    <w:rsid w:val="00D55EC2"/>
    <w:rsid w:val="00D5638A"/>
    <w:rsid w:val="00D6054E"/>
    <w:rsid w:val="00D62B28"/>
    <w:rsid w:val="00D631D7"/>
    <w:rsid w:val="00D6328A"/>
    <w:rsid w:val="00D6377B"/>
    <w:rsid w:val="00D65941"/>
    <w:rsid w:val="00D757C3"/>
    <w:rsid w:val="00D806E9"/>
    <w:rsid w:val="00D83878"/>
    <w:rsid w:val="00D8658D"/>
    <w:rsid w:val="00D86E2B"/>
    <w:rsid w:val="00D87233"/>
    <w:rsid w:val="00D87EDB"/>
    <w:rsid w:val="00D90122"/>
    <w:rsid w:val="00D909BF"/>
    <w:rsid w:val="00D931BF"/>
    <w:rsid w:val="00D96101"/>
    <w:rsid w:val="00DA0DDB"/>
    <w:rsid w:val="00DB1DD7"/>
    <w:rsid w:val="00DB20AA"/>
    <w:rsid w:val="00DB2402"/>
    <w:rsid w:val="00DB2E42"/>
    <w:rsid w:val="00DB3573"/>
    <w:rsid w:val="00DB37CD"/>
    <w:rsid w:val="00DB39DD"/>
    <w:rsid w:val="00DB5413"/>
    <w:rsid w:val="00DB6E54"/>
    <w:rsid w:val="00DD1C69"/>
    <w:rsid w:val="00DD1FC1"/>
    <w:rsid w:val="00DD33BF"/>
    <w:rsid w:val="00DD3AFE"/>
    <w:rsid w:val="00DD54F3"/>
    <w:rsid w:val="00DD5A59"/>
    <w:rsid w:val="00DD730E"/>
    <w:rsid w:val="00DE1F27"/>
    <w:rsid w:val="00DE3109"/>
    <w:rsid w:val="00DE36B5"/>
    <w:rsid w:val="00DE5BFF"/>
    <w:rsid w:val="00DF20F8"/>
    <w:rsid w:val="00DF570C"/>
    <w:rsid w:val="00DF6C49"/>
    <w:rsid w:val="00DF7067"/>
    <w:rsid w:val="00E01505"/>
    <w:rsid w:val="00E03EBE"/>
    <w:rsid w:val="00E05961"/>
    <w:rsid w:val="00E068C3"/>
    <w:rsid w:val="00E06F90"/>
    <w:rsid w:val="00E108E6"/>
    <w:rsid w:val="00E11EB5"/>
    <w:rsid w:val="00E12097"/>
    <w:rsid w:val="00E14F4D"/>
    <w:rsid w:val="00E17DCA"/>
    <w:rsid w:val="00E21947"/>
    <w:rsid w:val="00E2625E"/>
    <w:rsid w:val="00E26996"/>
    <w:rsid w:val="00E306BB"/>
    <w:rsid w:val="00E32719"/>
    <w:rsid w:val="00E3295F"/>
    <w:rsid w:val="00E37C0E"/>
    <w:rsid w:val="00E406F7"/>
    <w:rsid w:val="00E4172E"/>
    <w:rsid w:val="00E43011"/>
    <w:rsid w:val="00E43EE8"/>
    <w:rsid w:val="00E4630B"/>
    <w:rsid w:val="00E473C8"/>
    <w:rsid w:val="00E565C8"/>
    <w:rsid w:val="00E567EA"/>
    <w:rsid w:val="00E5701E"/>
    <w:rsid w:val="00E604A8"/>
    <w:rsid w:val="00E61EA2"/>
    <w:rsid w:val="00E67131"/>
    <w:rsid w:val="00E71377"/>
    <w:rsid w:val="00E72220"/>
    <w:rsid w:val="00E72E19"/>
    <w:rsid w:val="00E75540"/>
    <w:rsid w:val="00E756CD"/>
    <w:rsid w:val="00E81222"/>
    <w:rsid w:val="00E812E8"/>
    <w:rsid w:val="00E8353A"/>
    <w:rsid w:val="00E8743B"/>
    <w:rsid w:val="00E90B7E"/>
    <w:rsid w:val="00E9162C"/>
    <w:rsid w:val="00E947F0"/>
    <w:rsid w:val="00E97ED2"/>
    <w:rsid w:val="00EA33C1"/>
    <w:rsid w:val="00EA3EE2"/>
    <w:rsid w:val="00EB10AE"/>
    <w:rsid w:val="00EB145E"/>
    <w:rsid w:val="00EB1882"/>
    <w:rsid w:val="00EB4718"/>
    <w:rsid w:val="00EB4DAE"/>
    <w:rsid w:val="00EC1910"/>
    <w:rsid w:val="00EC1FEF"/>
    <w:rsid w:val="00EC2120"/>
    <w:rsid w:val="00EC4882"/>
    <w:rsid w:val="00EC60EC"/>
    <w:rsid w:val="00EC6A50"/>
    <w:rsid w:val="00ED04AD"/>
    <w:rsid w:val="00ED25ED"/>
    <w:rsid w:val="00ED6D26"/>
    <w:rsid w:val="00ED74B3"/>
    <w:rsid w:val="00ED7657"/>
    <w:rsid w:val="00ED7B13"/>
    <w:rsid w:val="00EE0444"/>
    <w:rsid w:val="00EE5CA0"/>
    <w:rsid w:val="00EE7006"/>
    <w:rsid w:val="00EF1434"/>
    <w:rsid w:val="00EF2D6A"/>
    <w:rsid w:val="00EF43FF"/>
    <w:rsid w:val="00EF5723"/>
    <w:rsid w:val="00F01891"/>
    <w:rsid w:val="00F037A1"/>
    <w:rsid w:val="00F05568"/>
    <w:rsid w:val="00F0746C"/>
    <w:rsid w:val="00F15CBD"/>
    <w:rsid w:val="00F15CE5"/>
    <w:rsid w:val="00F15FE2"/>
    <w:rsid w:val="00F16BC8"/>
    <w:rsid w:val="00F17D31"/>
    <w:rsid w:val="00F20950"/>
    <w:rsid w:val="00F2297A"/>
    <w:rsid w:val="00F24264"/>
    <w:rsid w:val="00F24F4B"/>
    <w:rsid w:val="00F251AC"/>
    <w:rsid w:val="00F324C6"/>
    <w:rsid w:val="00F33BD2"/>
    <w:rsid w:val="00F34B81"/>
    <w:rsid w:val="00F354FE"/>
    <w:rsid w:val="00F363C0"/>
    <w:rsid w:val="00F3689A"/>
    <w:rsid w:val="00F374EE"/>
    <w:rsid w:val="00F41744"/>
    <w:rsid w:val="00F42AA8"/>
    <w:rsid w:val="00F43851"/>
    <w:rsid w:val="00F43991"/>
    <w:rsid w:val="00F457A9"/>
    <w:rsid w:val="00F45F9E"/>
    <w:rsid w:val="00F466D7"/>
    <w:rsid w:val="00F51292"/>
    <w:rsid w:val="00F531D5"/>
    <w:rsid w:val="00F6413C"/>
    <w:rsid w:val="00F656F8"/>
    <w:rsid w:val="00F67B09"/>
    <w:rsid w:val="00F731D8"/>
    <w:rsid w:val="00F74C06"/>
    <w:rsid w:val="00F74C29"/>
    <w:rsid w:val="00F818CA"/>
    <w:rsid w:val="00F822AF"/>
    <w:rsid w:val="00F83525"/>
    <w:rsid w:val="00F839B2"/>
    <w:rsid w:val="00F86231"/>
    <w:rsid w:val="00F9070E"/>
    <w:rsid w:val="00F907BC"/>
    <w:rsid w:val="00F913D7"/>
    <w:rsid w:val="00F91C66"/>
    <w:rsid w:val="00F920DA"/>
    <w:rsid w:val="00F9254A"/>
    <w:rsid w:val="00F92B1A"/>
    <w:rsid w:val="00F94CB2"/>
    <w:rsid w:val="00FA0EB7"/>
    <w:rsid w:val="00FA11A8"/>
    <w:rsid w:val="00FA23EC"/>
    <w:rsid w:val="00FA5247"/>
    <w:rsid w:val="00FA5296"/>
    <w:rsid w:val="00FA6EC4"/>
    <w:rsid w:val="00FA7698"/>
    <w:rsid w:val="00FA7F7E"/>
    <w:rsid w:val="00FB2362"/>
    <w:rsid w:val="00FB4897"/>
    <w:rsid w:val="00FB7029"/>
    <w:rsid w:val="00FC3447"/>
    <w:rsid w:val="00FC3CE0"/>
    <w:rsid w:val="00FC4D4D"/>
    <w:rsid w:val="00FC5AFB"/>
    <w:rsid w:val="00FC667A"/>
    <w:rsid w:val="00FD0FA6"/>
    <w:rsid w:val="00FD13DD"/>
    <w:rsid w:val="00FD216C"/>
    <w:rsid w:val="00FD5612"/>
    <w:rsid w:val="00FD5C7D"/>
    <w:rsid w:val="00FD7216"/>
    <w:rsid w:val="00FD79C4"/>
    <w:rsid w:val="00FE1D59"/>
    <w:rsid w:val="00FE2D0A"/>
    <w:rsid w:val="00FE3EEC"/>
    <w:rsid w:val="00FE6B21"/>
    <w:rsid w:val="00FF1654"/>
    <w:rsid w:val="00FF431A"/>
    <w:rsid w:val="00FF6857"/>
    <w:rsid w:val="017C567C"/>
    <w:rsid w:val="018FC7F5"/>
    <w:rsid w:val="01963045"/>
    <w:rsid w:val="021430E2"/>
    <w:rsid w:val="0223B041"/>
    <w:rsid w:val="028941CC"/>
    <w:rsid w:val="02A95D79"/>
    <w:rsid w:val="031826DD"/>
    <w:rsid w:val="0336B41C"/>
    <w:rsid w:val="033ABA76"/>
    <w:rsid w:val="0377CBA2"/>
    <w:rsid w:val="03A056D5"/>
    <w:rsid w:val="03C821D1"/>
    <w:rsid w:val="03D4BBFE"/>
    <w:rsid w:val="0411BAA8"/>
    <w:rsid w:val="042F75C6"/>
    <w:rsid w:val="0471F5A7"/>
    <w:rsid w:val="04882832"/>
    <w:rsid w:val="0508148F"/>
    <w:rsid w:val="052B6DAC"/>
    <w:rsid w:val="0578B532"/>
    <w:rsid w:val="059AA78A"/>
    <w:rsid w:val="05B8A606"/>
    <w:rsid w:val="05BFAC03"/>
    <w:rsid w:val="05D636B1"/>
    <w:rsid w:val="05E71014"/>
    <w:rsid w:val="06015815"/>
    <w:rsid w:val="072B98AC"/>
    <w:rsid w:val="073C4E78"/>
    <w:rsid w:val="0776A1DF"/>
    <w:rsid w:val="079D2876"/>
    <w:rsid w:val="07F07B33"/>
    <w:rsid w:val="08176E4B"/>
    <w:rsid w:val="081A2D00"/>
    <w:rsid w:val="08C133AF"/>
    <w:rsid w:val="09278AAB"/>
    <w:rsid w:val="094B9B77"/>
    <w:rsid w:val="09806379"/>
    <w:rsid w:val="09E70D26"/>
    <w:rsid w:val="0A7210F5"/>
    <w:rsid w:val="0A96E647"/>
    <w:rsid w:val="0B8A0E19"/>
    <w:rsid w:val="0BD333B6"/>
    <w:rsid w:val="0BD8DFD2"/>
    <w:rsid w:val="0BE4BEF1"/>
    <w:rsid w:val="0C13682C"/>
    <w:rsid w:val="0C55C4CD"/>
    <w:rsid w:val="0C66B407"/>
    <w:rsid w:val="0CA34A57"/>
    <w:rsid w:val="0D13F450"/>
    <w:rsid w:val="0D4D6B57"/>
    <w:rsid w:val="0D6F0417"/>
    <w:rsid w:val="0D7331FC"/>
    <w:rsid w:val="0DAA8F8E"/>
    <w:rsid w:val="0DCB5E67"/>
    <w:rsid w:val="0E2D122B"/>
    <w:rsid w:val="0E41576F"/>
    <w:rsid w:val="0E6006FE"/>
    <w:rsid w:val="0ED93551"/>
    <w:rsid w:val="0EE93BB8"/>
    <w:rsid w:val="0F0AD478"/>
    <w:rsid w:val="0F89C7BD"/>
    <w:rsid w:val="0F907EB8"/>
    <w:rsid w:val="0FDFDD02"/>
    <w:rsid w:val="0FF771A3"/>
    <w:rsid w:val="107E8932"/>
    <w:rsid w:val="1088C462"/>
    <w:rsid w:val="10CC2284"/>
    <w:rsid w:val="10D74081"/>
    <w:rsid w:val="10EFB209"/>
    <w:rsid w:val="1192F8E1"/>
    <w:rsid w:val="11CF431F"/>
    <w:rsid w:val="12CB5B98"/>
    <w:rsid w:val="12D16864"/>
    <w:rsid w:val="12F4EB8E"/>
    <w:rsid w:val="1316F134"/>
    <w:rsid w:val="139D62EE"/>
    <w:rsid w:val="13BFDA5D"/>
    <w:rsid w:val="13F5B8E6"/>
    <w:rsid w:val="142EE9F9"/>
    <w:rsid w:val="14B3E14A"/>
    <w:rsid w:val="15AAB1A4"/>
    <w:rsid w:val="15B16C97"/>
    <w:rsid w:val="15DC0676"/>
    <w:rsid w:val="1655E709"/>
    <w:rsid w:val="16FB4587"/>
    <w:rsid w:val="171CD45C"/>
    <w:rsid w:val="176AFBDD"/>
    <w:rsid w:val="17A02AC4"/>
    <w:rsid w:val="17BACEF7"/>
    <w:rsid w:val="181FF758"/>
    <w:rsid w:val="18262E90"/>
    <w:rsid w:val="1835531E"/>
    <w:rsid w:val="18EAD732"/>
    <w:rsid w:val="19082CAB"/>
    <w:rsid w:val="19317CDB"/>
    <w:rsid w:val="19662277"/>
    <w:rsid w:val="196F8BD6"/>
    <w:rsid w:val="19EED156"/>
    <w:rsid w:val="1A114E3B"/>
    <w:rsid w:val="1A59FF7D"/>
    <w:rsid w:val="1B5FC0DF"/>
    <w:rsid w:val="1B67BBC7"/>
    <w:rsid w:val="1B6ED771"/>
    <w:rsid w:val="1BC02AC3"/>
    <w:rsid w:val="1BC58798"/>
    <w:rsid w:val="1C0A39C9"/>
    <w:rsid w:val="1C3E97BF"/>
    <w:rsid w:val="1C4010DA"/>
    <w:rsid w:val="1C8A1CD4"/>
    <w:rsid w:val="1C9B7AC6"/>
    <w:rsid w:val="1CC0DE88"/>
    <w:rsid w:val="1D176D1E"/>
    <w:rsid w:val="1D364C82"/>
    <w:rsid w:val="1D8E5D01"/>
    <w:rsid w:val="1DCD49DD"/>
    <w:rsid w:val="1DCE54C2"/>
    <w:rsid w:val="1E5E4F65"/>
    <w:rsid w:val="1EDFC02B"/>
    <w:rsid w:val="1F74DE79"/>
    <w:rsid w:val="1F87F7D1"/>
    <w:rsid w:val="1FBDB78B"/>
    <w:rsid w:val="201D74ED"/>
    <w:rsid w:val="2083D469"/>
    <w:rsid w:val="20C386B0"/>
    <w:rsid w:val="2116C144"/>
    <w:rsid w:val="2131C4BF"/>
    <w:rsid w:val="218ABC9B"/>
    <w:rsid w:val="219098A9"/>
    <w:rsid w:val="223C2EDD"/>
    <w:rsid w:val="22451E18"/>
    <w:rsid w:val="22677FA1"/>
    <w:rsid w:val="22B04F31"/>
    <w:rsid w:val="239C540B"/>
    <w:rsid w:val="240F8A32"/>
    <w:rsid w:val="24344DD0"/>
    <w:rsid w:val="247ED429"/>
    <w:rsid w:val="24E7FBFB"/>
    <w:rsid w:val="2508BE88"/>
    <w:rsid w:val="252007B1"/>
    <w:rsid w:val="259C5531"/>
    <w:rsid w:val="262C3E1A"/>
    <w:rsid w:val="26D7306E"/>
    <w:rsid w:val="27083A3F"/>
    <w:rsid w:val="274F54B6"/>
    <w:rsid w:val="275907A9"/>
    <w:rsid w:val="28204BB5"/>
    <w:rsid w:val="2831455A"/>
    <w:rsid w:val="29523A81"/>
    <w:rsid w:val="2981816A"/>
    <w:rsid w:val="29955B09"/>
    <w:rsid w:val="29AE1866"/>
    <w:rsid w:val="29B5A865"/>
    <w:rsid w:val="29E66FEE"/>
    <w:rsid w:val="29F9AE96"/>
    <w:rsid w:val="2A749F51"/>
    <w:rsid w:val="2ADE8618"/>
    <w:rsid w:val="2B79D0F6"/>
    <w:rsid w:val="2BC2B631"/>
    <w:rsid w:val="2BD9AD79"/>
    <w:rsid w:val="2C106FB2"/>
    <w:rsid w:val="2C1E1053"/>
    <w:rsid w:val="2C224060"/>
    <w:rsid w:val="2C866D39"/>
    <w:rsid w:val="2D1EA074"/>
    <w:rsid w:val="2D2C51A3"/>
    <w:rsid w:val="2D673584"/>
    <w:rsid w:val="2D8E38F6"/>
    <w:rsid w:val="2DF4A9A1"/>
    <w:rsid w:val="2E6F2EED"/>
    <w:rsid w:val="2E88B3A5"/>
    <w:rsid w:val="2E890A68"/>
    <w:rsid w:val="2EBC517D"/>
    <w:rsid w:val="2EEE1338"/>
    <w:rsid w:val="2F0D29C4"/>
    <w:rsid w:val="2FBA101C"/>
    <w:rsid w:val="2FBE5D08"/>
    <w:rsid w:val="301068A5"/>
    <w:rsid w:val="30B72CFE"/>
    <w:rsid w:val="31989CE2"/>
    <w:rsid w:val="32029513"/>
    <w:rsid w:val="320BBD57"/>
    <w:rsid w:val="323955CF"/>
    <w:rsid w:val="32658114"/>
    <w:rsid w:val="333EAFD9"/>
    <w:rsid w:val="33DC2733"/>
    <w:rsid w:val="3467BAF4"/>
    <w:rsid w:val="3473EAAD"/>
    <w:rsid w:val="347610BC"/>
    <w:rsid w:val="34AD68E5"/>
    <w:rsid w:val="3553DC5C"/>
    <w:rsid w:val="355A619C"/>
    <w:rsid w:val="35B7212C"/>
    <w:rsid w:val="366C5120"/>
    <w:rsid w:val="370664CE"/>
    <w:rsid w:val="371AA0F3"/>
    <w:rsid w:val="371DB76F"/>
    <w:rsid w:val="371F007A"/>
    <w:rsid w:val="37618EC2"/>
    <w:rsid w:val="37A24878"/>
    <w:rsid w:val="384C2F5B"/>
    <w:rsid w:val="3864EA83"/>
    <w:rsid w:val="39119231"/>
    <w:rsid w:val="39186387"/>
    <w:rsid w:val="399E0B4B"/>
    <w:rsid w:val="39DF0A42"/>
    <w:rsid w:val="3A1B2A43"/>
    <w:rsid w:val="3B432E72"/>
    <w:rsid w:val="3B93909E"/>
    <w:rsid w:val="3BA1B51A"/>
    <w:rsid w:val="3BF42D92"/>
    <w:rsid w:val="3C12E986"/>
    <w:rsid w:val="3C1F73E1"/>
    <w:rsid w:val="3C8CB6D0"/>
    <w:rsid w:val="3D8FFDF3"/>
    <w:rsid w:val="3D919676"/>
    <w:rsid w:val="3DAFC72B"/>
    <w:rsid w:val="3DC45AAC"/>
    <w:rsid w:val="3DD8F657"/>
    <w:rsid w:val="3E93F791"/>
    <w:rsid w:val="3EA98B6A"/>
    <w:rsid w:val="3F06A0B7"/>
    <w:rsid w:val="3F6D8CE5"/>
    <w:rsid w:val="3F8531E0"/>
    <w:rsid w:val="3F927AEC"/>
    <w:rsid w:val="40635053"/>
    <w:rsid w:val="4093AB9E"/>
    <w:rsid w:val="40B94FFA"/>
    <w:rsid w:val="40C2C158"/>
    <w:rsid w:val="41135E16"/>
    <w:rsid w:val="4166E9B1"/>
    <w:rsid w:val="41C08316"/>
    <w:rsid w:val="41D0FD35"/>
    <w:rsid w:val="422F7391"/>
    <w:rsid w:val="423B150A"/>
    <w:rsid w:val="42C0E844"/>
    <w:rsid w:val="42D452CC"/>
    <w:rsid w:val="4330D054"/>
    <w:rsid w:val="4332046C"/>
    <w:rsid w:val="4340B4BE"/>
    <w:rsid w:val="437EDBFF"/>
    <w:rsid w:val="43D8BE12"/>
    <w:rsid w:val="43F5EA78"/>
    <w:rsid w:val="444E508B"/>
    <w:rsid w:val="4464B661"/>
    <w:rsid w:val="447B4754"/>
    <w:rsid w:val="44879C2A"/>
    <w:rsid w:val="449E796B"/>
    <w:rsid w:val="44D6E461"/>
    <w:rsid w:val="450EF55F"/>
    <w:rsid w:val="4554DB33"/>
    <w:rsid w:val="460CB4D2"/>
    <w:rsid w:val="4684B1A0"/>
    <w:rsid w:val="46991460"/>
    <w:rsid w:val="46A81058"/>
    <w:rsid w:val="46DC2530"/>
    <w:rsid w:val="475C082C"/>
    <w:rsid w:val="47E399EE"/>
    <w:rsid w:val="47E7C7DF"/>
    <w:rsid w:val="47EF1B24"/>
    <w:rsid w:val="47F1AD04"/>
    <w:rsid w:val="47FAD114"/>
    <w:rsid w:val="4821236D"/>
    <w:rsid w:val="48279E2C"/>
    <w:rsid w:val="48356501"/>
    <w:rsid w:val="48524D22"/>
    <w:rsid w:val="48AED11E"/>
    <w:rsid w:val="4961DDF9"/>
    <w:rsid w:val="4A91C40E"/>
    <w:rsid w:val="4A9EE968"/>
    <w:rsid w:val="4ACDACDD"/>
    <w:rsid w:val="4ADB7E47"/>
    <w:rsid w:val="4AE92027"/>
    <w:rsid w:val="4B1A5EF6"/>
    <w:rsid w:val="4B3D1651"/>
    <w:rsid w:val="4B46DCE9"/>
    <w:rsid w:val="4CFFACD2"/>
    <w:rsid w:val="4D25BE45"/>
    <w:rsid w:val="4D46C4BB"/>
    <w:rsid w:val="4E717124"/>
    <w:rsid w:val="4E8144A8"/>
    <w:rsid w:val="4F1479CA"/>
    <w:rsid w:val="4F364667"/>
    <w:rsid w:val="4F3BA625"/>
    <w:rsid w:val="4F4524BD"/>
    <w:rsid w:val="4F7293A5"/>
    <w:rsid w:val="5037653E"/>
    <w:rsid w:val="5047FD04"/>
    <w:rsid w:val="51C029B1"/>
    <w:rsid w:val="523A8FB8"/>
    <w:rsid w:val="524D5CFC"/>
    <w:rsid w:val="52639537"/>
    <w:rsid w:val="5288794D"/>
    <w:rsid w:val="52D46074"/>
    <w:rsid w:val="531F6858"/>
    <w:rsid w:val="533083E4"/>
    <w:rsid w:val="5385A473"/>
    <w:rsid w:val="53BADA0E"/>
    <w:rsid w:val="53D2CCBD"/>
    <w:rsid w:val="544B98E4"/>
    <w:rsid w:val="5555BBEB"/>
    <w:rsid w:val="559B35F9"/>
    <w:rsid w:val="55F045C8"/>
    <w:rsid w:val="560CEF16"/>
    <w:rsid w:val="562F82EC"/>
    <w:rsid w:val="56346CFC"/>
    <w:rsid w:val="5665F36D"/>
    <w:rsid w:val="567CDDD3"/>
    <w:rsid w:val="569CDCC3"/>
    <w:rsid w:val="56A50BC5"/>
    <w:rsid w:val="56CBC7DA"/>
    <w:rsid w:val="56F27AD0"/>
    <w:rsid w:val="56F720B9"/>
    <w:rsid w:val="57962041"/>
    <w:rsid w:val="57BA4C95"/>
    <w:rsid w:val="5818AE34"/>
    <w:rsid w:val="581CE77A"/>
    <w:rsid w:val="584A390C"/>
    <w:rsid w:val="5895F595"/>
    <w:rsid w:val="58A66FB6"/>
    <w:rsid w:val="58CB4684"/>
    <w:rsid w:val="58FF4383"/>
    <w:rsid w:val="59194626"/>
    <w:rsid w:val="5B3CA26F"/>
    <w:rsid w:val="5B44EB24"/>
    <w:rsid w:val="5BC4B645"/>
    <w:rsid w:val="5BC86742"/>
    <w:rsid w:val="5C048330"/>
    <w:rsid w:val="5D23965D"/>
    <w:rsid w:val="5D4466DB"/>
    <w:rsid w:val="5DEA0FDD"/>
    <w:rsid w:val="5DF49B7A"/>
    <w:rsid w:val="5E3C9531"/>
    <w:rsid w:val="5E7287EC"/>
    <w:rsid w:val="5ED451A7"/>
    <w:rsid w:val="5F657573"/>
    <w:rsid w:val="5F9DD1F7"/>
    <w:rsid w:val="604171CA"/>
    <w:rsid w:val="60E54CC5"/>
    <w:rsid w:val="617A721B"/>
    <w:rsid w:val="61B54C76"/>
    <w:rsid w:val="61C4C653"/>
    <w:rsid w:val="62087386"/>
    <w:rsid w:val="62BE973A"/>
    <w:rsid w:val="633CE423"/>
    <w:rsid w:val="6363F22E"/>
    <w:rsid w:val="636D7AF9"/>
    <w:rsid w:val="643EC5A9"/>
    <w:rsid w:val="647CAE95"/>
    <w:rsid w:val="64831419"/>
    <w:rsid w:val="652CAEF1"/>
    <w:rsid w:val="6545D1E6"/>
    <w:rsid w:val="65E91E01"/>
    <w:rsid w:val="66106136"/>
    <w:rsid w:val="68242C59"/>
    <w:rsid w:val="684EB772"/>
    <w:rsid w:val="685C3E09"/>
    <w:rsid w:val="6895D66E"/>
    <w:rsid w:val="6900E4E0"/>
    <w:rsid w:val="691C6F49"/>
    <w:rsid w:val="6949F09D"/>
    <w:rsid w:val="69571E04"/>
    <w:rsid w:val="696D7038"/>
    <w:rsid w:val="69AB30F8"/>
    <w:rsid w:val="6A375070"/>
    <w:rsid w:val="6A482CE2"/>
    <w:rsid w:val="6AFCED33"/>
    <w:rsid w:val="6B53B086"/>
    <w:rsid w:val="6BC28B57"/>
    <w:rsid w:val="6BE2C795"/>
    <w:rsid w:val="6C96B831"/>
    <w:rsid w:val="6CA38B9C"/>
    <w:rsid w:val="6CE52DF5"/>
    <w:rsid w:val="6D06D365"/>
    <w:rsid w:val="6D96AA5C"/>
    <w:rsid w:val="6E348DF5"/>
    <w:rsid w:val="6E916EE4"/>
    <w:rsid w:val="6EB87819"/>
    <w:rsid w:val="6ECEA92D"/>
    <w:rsid w:val="6F00CAB7"/>
    <w:rsid w:val="6F33C28A"/>
    <w:rsid w:val="6F5FF314"/>
    <w:rsid w:val="6FEBBB5F"/>
    <w:rsid w:val="70204537"/>
    <w:rsid w:val="7045C99B"/>
    <w:rsid w:val="7049FFA4"/>
    <w:rsid w:val="7054487A"/>
    <w:rsid w:val="7082AECB"/>
    <w:rsid w:val="72DB9155"/>
    <w:rsid w:val="7307FF18"/>
    <w:rsid w:val="734BC717"/>
    <w:rsid w:val="7370FC28"/>
    <w:rsid w:val="7372C5C7"/>
    <w:rsid w:val="7419CF7C"/>
    <w:rsid w:val="741A7255"/>
    <w:rsid w:val="742F223F"/>
    <w:rsid w:val="743D33CD"/>
    <w:rsid w:val="7579D2B1"/>
    <w:rsid w:val="7589A9DB"/>
    <w:rsid w:val="76133217"/>
    <w:rsid w:val="7646DF8B"/>
    <w:rsid w:val="767791A1"/>
    <w:rsid w:val="76B270F6"/>
    <w:rsid w:val="76EAD53F"/>
    <w:rsid w:val="76FD377F"/>
    <w:rsid w:val="76FDAE45"/>
    <w:rsid w:val="770F3EA1"/>
    <w:rsid w:val="7774D48F"/>
    <w:rsid w:val="786532E5"/>
    <w:rsid w:val="7946A4F4"/>
    <w:rsid w:val="798BF8D6"/>
    <w:rsid w:val="7999BC52"/>
    <w:rsid w:val="799D3B93"/>
    <w:rsid w:val="79BABCC0"/>
    <w:rsid w:val="7A03913E"/>
    <w:rsid w:val="7A843C7E"/>
    <w:rsid w:val="7A960984"/>
    <w:rsid w:val="7AA7B438"/>
    <w:rsid w:val="7AA7EFFF"/>
    <w:rsid w:val="7B6D1126"/>
    <w:rsid w:val="7B6F9CB4"/>
    <w:rsid w:val="7BA50CD5"/>
    <w:rsid w:val="7BBA5422"/>
    <w:rsid w:val="7C15F886"/>
    <w:rsid w:val="7C17447E"/>
    <w:rsid w:val="7C88BF1A"/>
    <w:rsid w:val="7CA2C6BC"/>
    <w:rsid w:val="7D1A7770"/>
    <w:rsid w:val="7D2CCE6C"/>
    <w:rsid w:val="7D562483"/>
    <w:rsid w:val="7D76368E"/>
    <w:rsid w:val="7D84B665"/>
    <w:rsid w:val="7EF5B4D9"/>
    <w:rsid w:val="7FC92C00"/>
    <w:rsid w:val="7FE9AA17"/>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2F9834"/>
  <w14:defaultImageDpi w14:val="300"/>
  <w15:docId w15:val="{570ECB21-3B20-4CD8-A416-89245B4E85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fr-FR"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Bullet 2" w:qFormat="1"/>
    <w:lsdException w:name="List Bullet 3" w:qFormat="1"/>
    <w:lsdException w:name="List Number 2" w:qFormat="1"/>
    <w:lsdException w:name="List Number 3" w:qFormat="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lock Text" w:qFormat="1"/>
    <w:lsdException w:name="Hyperlink" w:semiHidden="1" w:uiPriority="99" w:unhideWhenUsed="1" w:qFormat="1"/>
    <w:lsdException w:name="FollowedHyperlink" w:semiHidden="1" w:unhideWhenUsed="1"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lsdException w:name="HTML Sample" w:semiHidden="1" w:unhideWhenUsed="1" w:qFormat="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rsid w:val="00FA7F7E"/>
    <w:pPr>
      <w:spacing w:before="120" w:after="240"/>
      <w:jc w:val="both"/>
    </w:pPr>
    <w:rPr>
      <w:rFonts w:asciiTheme="minorHAnsi" w:hAnsiTheme="minorHAnsi"/>
      <w:color w:val="282828" w:themeColor="text1"/>
      <w:sz w:val="22"/>
      <w:lang w:val="en-GB" w:eastAsia="en-GB"/>
    </w:rPr>
  </w:style>
  <w:style w:type="paragraph" w:styleId="Heading1">
    <w:name w:val="heading 1"/>
    <w:aliases w:val="H1 - num"/>
    <w:basedOn w:val="Title"/>
    <w:next w:val="Normal"/>
    <w:qFormat/>
    <w:rsid w:val="00FA7F7E"/>
    <w:pPr>
      <w:widowControl/>
      <w:numPr>
        <w:numId w:val="7"/>
      </w:numPr>
      <w:pBdr>
        <w:bottom w:val="single" w:sz="24" w:space="0" w:color="5D218A" w:themeColor="text2"/>
        <w:between w:val="single" w:sz="2" w:space="1" w:color="auto"/>
      </w:pBdr>
      <w:tabs>
        <w:tab w:val="left" w:pos="454"/>
      </w:tabs>
      <w:jc w:val="both"/>
      <w:outlineLvl w:val="0"/>
    </w:pPr>
    <w:rPr>
      <w:rFonts w:cs="Times New Roman"/>
      <w:bCs w:val="0"/>
      <w:iCs w:val="0"/>
      <w:szCs w:val="20"/>
    </w:rPr>
  </w:style>
  <w:style w:type="paragraph" w:styleId="Heading2">
    <w:name w:val="heading 2"/>
    <w:aliases w:val="H2 - num"/>
    <w:basedOn w:val="Heading1"/>
    <w:next w:val="Normal"/>
    <w:qFormat/>
    <w:rsid w:val="00FA7F7E"/>
    <w:pPr>
      <w:pageBreakBefore w:val="0"/>
      <w:numPr>
        <w:ilvl w:val="1"/>
      </w:numPr>
      <w:pBdr>
        <w:top w:val="none" w:sz="0" w:space="0" w:color="auto"/>
        <w:bottom w:val="none" w:sz="0" w:space="0" w:color="auto"/>
        <w:between w:val="none" w:sz="0" w:space="0" w:color="auto"/>
      </w:pBdr>
      <w:tabs>
        <w:tab w:val="clear" w:pos="454"/>
      </w:tabs>
      <w:spacing w:before="480"/>
      <w:ind w:left="576"/>
      <w:outlineLvl w:val="1"/>
    </w:pPr>
    <w:rPr>
      <w:iCs/>
      <w:color w:val="16466A" w:themeColor="accent1"/>
    </w:rPr>
  </w:style>
  <w:style w:type="paragraph" w:styleId="Heading3">
    <w:name w:val="heading 3"/>
    <w:aliases w:val="H3 - num"/>
    <w:basedOn w:val="Heading2"/>
    <w:next w:val="Normal"/>
    <w:link w:val="Heading3Char"/>
    <w:qFormat/>
    <w:rsid w:val="00FA7F7E"/>
    <w:pPr>
      <w:numPr>
        <w:ilvl w:val="2"/>
      </w:numPr>
      <w:pBdr>
        <w:bottom w:val="single" w:sz="12" w:space="1" w:color="00679E" w:themeColor="background2" w:themeShade="80"/>
      </w:pBdr>
      <w:spacing w:before="280" w:after="180"/>
      <w:outlineLvl w:val="2"/>
    </w:pPr>
    <w:rPr>
      <w:caps w:val="0"/>
      <w:sz w:val="24"/>
      <w:szCs w:val="72"/>
    </w:rPr>
  </w:style>
  <w:style w:type="paragraph" w:styleId="Heading4">
    <w:name w:val="heading 4"/>
    <w:aliases w:val="H4 - num"/>
    <w:basedOn w:val="Heading3"/>
    <w:next w:val="Normal"/>
    <w:qFormat/>
    <w:rsid w:val="00FA7F7E"/>
    <w:pPr>
      <w:numPr>
        <w:ilvl w:val="3"/>
      </w:numPr>
      <w:pBdr>
        <w:bottom w:val="none" w:sz="0" w:space="0" w:color="auto"/>
      </w:pBdr>
      <w:tabs>
        <w:tab w:val="right" w:pos="6740"/>
      </w:tabs>
      <w:ind w:left="862" w:hanging="862"/>
      <w:outlineLvl w:val="3"/>
    </w:pPr>
    <w:rPr>
      <w:sz w:val="21"/>
    </w:rPr>
  </w:style>
  <w:style w:type="paragraph" w:styleId="Heading5">
    <w:name w:val="heading 5"/>
    <w:basedOn w:val="Heading4"/>
    <w:next w:val="Normal"/>
    <w:rsid w:val="00FA7F7E"/>
    <w:pPr>
      <w:numPr>
        <w:ilvl w:val="4"/>
      </w:numPr>
      <w:outlineLvl w:val="4"/>
    </w:pPr>
  </w:style>
  <w:style w:type="paragraph" w:styleId="Heading6">
    <w:name w:val="heading 6"/>
    <w:basedOn w:val="Heading5"/>
    <w:next w:val="Normal"/>
    <w:rsid w:val="00FA7F7E"/>
    <w:pPr>
      <w:numPr>
        <w:ilvl w:val="5"/>
      </w:numPr>
      <w:outlineLvl w:val="5"/>
    </w:pPr>
    <w:rPr>
      <w:i/>
      <w:sz w:val="20"/>
    </w:rPr>
  </w:style>
  <w:style w:type="paragraph" w:styleId="Heading7">
    <w:name w:val="heading 7"/>
    <w:basedOn w:val="Heading6"/>
    <w:next w:val="Normal"/>
    <w:rsid w:val="00FA7F7E"/>
    <w:pPr>
      <w:numPr>
        <w:ilvl w:val="6"/>
      </w:numPr>
      <w:outlineLvl w:val="6"/>
    </w:pPr>
  </w:style>
  <w:style w:type="paragraph" w:styleId="Heading8">
    <w:name w:val="heading 8"/>
    <w:basedOn w:val="Heading7"/>
    <w:next w:val="Normal"/>
    <w:rsid w:val="00FA7F7E"/>
    <w:pPr>
      <w:numPr>
        <w:ilvl w:val="7"/>
      </w:numPr>
      <w:outlineLvl w:val="7"/>
    </w:pPr>
    <w:rPr>
      <w:sz w:val="18"/>
    </w:rPr>
  </w:style>
  <w:style w:type="paragraph" w:styleId="Heading9">
    <w:name w:val="heading 9"/>
    <w:basedOn w:val="Heading8"/>
    <w:next w:val="Normal"/>
    <w:rsid w:val="00FA7F7E"/>
    <w:pPr>
      <w:numPr>
        <w:ilvl w:val="8"/>
      </w:numPr>
      <w:outlineLvl w:val="8"/>
    </w:pPr>
  </w:style>
  <w:style w:type="character" w:default="1" w:styleId="DefaultParagraphFont">
    <w:name w:val="Default Paragraph Font"/>
    <w:uiPriority w:val="1"/>
    <w:semiHidden/>
    <w:unhideWhenUsed/>
    <w:rsid w:val="00FA7F7E"/>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7F7E"/>
  </w:style>
  <w:style w:type="paragraph" w:customStyle="1" w:styleId="TitleDeliverable">
    <w:name w:val="Title Deliverable"/>
    <w:basedOn w:val="Title"/>
    <w:qFormat/>
    <w:rsid w:val="00FA7F7E"/>
    <w:pPr>
      <w:pageBreakBefore w:val="0"/>
      <w:pBdr>
        <w:top w:val="none" w:sz="0" w:space="0" w:color="auto"/>
        <w:bottom w:val="none" w:sz="0" w:space="0" w:color="auto"/>
      </w:pBdr>
    </w:pPr>
    <w:rPr>
      <w:caps w:val="0"/>
      <w:sz w:val="56"/>
      <w:szCs w:val="52"/>
    </w:rPr>
  </w:style>
  <w:style w:type="paragraph" w:styleId="Quote">
    <w:name w:val="Quote"/>
    <w:basedOn w:val="Normal"/>
    <w:next w:val="Normal"/>
    <w:link w:val="QuoteChar"/>
    <w:uiPriority w:val="29"/>
    <w:qFormat/>
    <w:rsid w:val="00FA7F7E"/>
    <w:pPr>
      <w:spacing w:before="200" w:after="160"/>
      <w:ind w:left="864" w:right="864"/>
      <w:jc w:val="center"/>
    </w:pPr>
    <w:rPr>
      <w:rFonts w:cs="Arial"/>
      <w:bCs/>
      <w:i/>
      <w:color w:val="4C71C7" w:themeColor="accent6"/>
      <w:szCs w:val="28"/>
      <w:lang w:eastAsia="de-DE"/>
    </w:rPr>
  </w:style>
  <w:style w:type="character" w:customStyle="1" w:styleId="QuoteChar">
    <w:name w:val="Quote Char"/>
    <w:basedOn w:val="DefaultParagraphFont"/>
    <w:link w:val="Quote"/>
    <w:uiPriority w:val="29"/>
    <w:rsid w:val="00FA7F7E"/>
    <w:rPr>
      <w:rFonts w:asciiTheme="minorHAnsi" w:hAnsiTheme="minorHAnsi" w:cs="Arial"/>
      <w:bCs/>
      <w:i/>
      <w:color w:val="4C71C7" w:themeColor="accent6"/>
      <w:sz w:val="22"/>
      <w:szCs w:val="28"/>
      <w:lang w:val="en-GB" w:eastAsia="de-DE"/>
    </w:rPr>
  </w:style>
  <w:style w:type="paragraph" w:customStyle="1" w:styleId="CoverPageStandard">
    <w:name w:val="Cover Page Standard"/>
    <w:basedOn w:val="Normal"/>
    <w:semiHidden/>
    <w:qFormat/>
    <w:rsid w:val="00FA7F7E"/>
    <w:rPr>
      <w:b/>
      <w:szCs w:val="20"/>
      <w:lang w:eastAsia="en-US"/>
    </w:rPr>
  </w:style>
  <w:style w:type="character" w:styleId="HTMLDefinition">
    <w:name w:val="HTML Definition"/>
    <w:basedOn w:val="DefaultParagraphFont"/>
    <w:semiHidden/>
    <w:unhideWhenUsed/>
    <w:rsid w:val="00FA7F7E"/>
    <w:rPr>
      <w:rFonts w:asciiTheme="minorHAnsi" w:hAnsiTheme="minorHAnsi"/>
      <w:i/>
      <w:iCs/>
    </w:rPr>
  </w:style>
  <w:style w:type="character" w:styleId="Hyperlink">
    <w:name w:val="Hyperlink"/>
    <w:uiPriority w:val="99"/>
    <w:qFormat/>
    <w:rsid w:val="00FA7F7E"/>
    <w:rPr>
      <w:rFonts w:asciiTheme="minorHAnsi" w:hAnsiTheme="minorHAnsi" w:cs="Times New Roman"/>
      <w:color w:val="3DBCFF" w:themeColor="background2"/>
      <w:u w:val="single"/>
    </w:rPr>
  </w:style>
  <w:style w:type="character" w:styleId="FollowedHyperlink">
    <w:name w:val="FollowedHyperlink"/>
    <w:semiHidden/>
    <w:qFormat/>
    <w:rsid w:val="00FA7F7E"/>
    <w:rPr>
      <w:rFonts w:asciiTheme="minorHAnsi" w:hAnsiTheme="minorHAnsi" w:cs="Times New Roman"/>
      <w:color w:val="0B2234" w:themeColor="accent1" w:themeShade="80"/>
      <w:u w:val="single"/>
    </w:rPr>
  </w:style>
  <w:style w:type="paragraph" w:customStyle="1" w:styleId="Bodytext-small">
    <w:name w:val="Body text - small"/>
    <w:basedOn w:val="Normal"/>
    <w:qFormat/>
    <w:rsid w:val="00FA7F7E"/>
    <w:pPr>
      <w:widowControl w:val="0"/>
      <w:spacing w:after="120"/>
    </w:pPr>
    <w:rPr>
      <w:rFonts w:cs="Arial"/>
      <w:bCs/>
      <w:iCs/>
      <w:sz w:val="16"/>
      <w:szCs w:val="22"/>
      <w:lang w:eastAsia="de-DE"/>
    </w:rPr>
  </w:style>
  <w:style w:type="paragraph" w:styleId="BlockText">
    <w:name w:val="Block Text"/>
    <w:basedOn w:val="Normal"/>
    <w:next w:val="Normal"/>
    <w:qFormat/>
    <w:rsid w:val="00FA7F7E"/>
    <w:pPr>
      <w:pBdr>
        <w:top w:val="single" w:sz="2" w:space="10" w:color="5D218A" w:themeColor="text2"/>
        <w:left w:val="single" w:sz="2" w:space="10" w:color="5D218A" w:themeColor="text2"/>
        <w:bottom w:val="single" w:sz="2" w:space="10" w:color="5D218A" w:themeColor="text2"/>
        <w:right w:val="single" w:sz="2" w:space="10" w:color="5D218A" w:themeColor="text2"/>
      </w:pBdr>
      <w:spacing w:before="240"/>
      <w:ind w:left="1151" w:right="1151"/>
      <w:jc w:val="center"/>
    </w:pPr>
    <w:rPr>
      <w:rFonts w:eastAsiaTheme="minorEastAsia" w:cstheme="minorBidi"/>
      <w:bCs/>
      <w:i/>
      <w:caps/>
      <w:color w:val="5D218A" w:themeColor="text2"/>
      <w:szCs w:val="28"/>
      <w:lang w:eastAsia="de-DE"/>
    </w:rPr>
  </w:style>
  <w:style w:type="paragraph" w:customStyle="1" w:styleId="Title2">
    <w:name w:val="Title 2"/>
    <w:aliases w:val="H2 - unum"/>
    <w:basedOn w:val="Heading2"/>
    <w:next w:val="Normal"/>
    <w:qFormat/>
    <w:rsid w:val="00FA7F7E"/>
    <w:pPr>
      <w:numPr>
        <w:ilvl w:val="0"/>
        <w:numId w:val="0"/>
      </w:numPr>
    </w:pPr>
  </w:style>
  <w:style w:type="paragraph" w:styleId="Footer">
    <w:name w:val="footer"/>
    <w:basedOn w:val="Normal"/>
    <w:link w:val="FooterChar"/>
    <w:uiPriority w:val="99"/>
    <w:rsid w:val="00FA7F7E"/>
    <w:pPr>
      <w:tabs>
        <w:tab w:val="center" w:pos="4320"/>
        <w:tab w:val="right" w:pos="8640"/>
      </w:tabs>
    </w:pPr>
    <w:rPr>
      <w:rFonts w:cs="Arial"/>
      <w:bCs/>
      <w:iCs/>
      <w:szCs w:val="28"/>
      <w:lang w:eastAsia="de-DE"/>
    </w:rPr>
  </w:style>
  <w:style w:type="character" w:styleId="PageNumber">
    <w:name w:val="page number"/>
    <w:semiHidden/>
    <w:rsid w:val="00FA7F7E"/>
  </w:style>
  <w:style w:type="paragraph" w:customStyle="1" w:styleId="table">
    <w:name w:val="table"/>
    <w:basedOn w:val="Normal"/>
    <w:semiHidden/>
    <w:rsid w:val="00FA7F7E"/>
    <w:pPr>
      <w:spacing w:before="60" w:after="60"/>
    </w:pPr>
    <w:rPr>
      <w:b/>
      <w:color w:val="000000"/>
      <w:sz w:val="20"/>
      <w:szCs w:val="20"/>
      <w:lang w:eastAsia="de-DE"/>
    </w:rPr>
  </w:style>
  <w:style w:type="character" w:styleId="HTMLCite">
    <w:name w:val="HTML Cite"/>
    <w:basedOn w:val="DefaultParagraphFont"/>
    <w:semiHidden/>
    <w:unhideWhenUsed/>
    <w:rsid w:val="00FA7F7E"/>
    <w:rPr>
      <w:rFonts w:asciiTheme="minorHAnsi" w:hAnsiTheme="minorHAnsi"/>
      <w:i/>
      <w:iCs/>
    </w:rPr>
  </w:style>
  <w:style w:type="character" w:styleId="HTMLCode">
    <w:name w:val="HTML Code"/>
    <w:basedOn w:val="DefaultParagraphFont"/>
    <w:semiHidden/>
    <w:unhideWhenUsed/>
    <w:qFormat/>
    <w:rsid w:val="00FA7F7E"/>
    <w:rPr>
      <w:rFonts w:ascii="Courier" w:hAnsi="Courier"/>
      <w:sz w:val="20"/>
      <w:szCs w:val="20"/>
    </w:rPr>
  </w:style>
  <w:style w:type="character" w:styleId="HTMLSample">
    <w:name w:val="HTML Sample"/>
    <w:basedOn w:val="DefaultParagraphFont"/>
    <w:semiHidden/>
    <w:unhideWhenUsed/>
    <w:qFormat/>
    <w:rsid w:val="00FA7F7E"/>
    <w:rPr>
      <w:rFonts w:ascii="Courier" w:hAnsi="Courier"/>
      <w:sz w:val="24"/>
      <w:szCs w:val="24"/>
    </w:rPr>
  </w:style>
  <w:style w:type="paragraph" w:customStyle="1" w:styleId="TITLE3">
    <w:name w:val="TITLE 3"/>
    <w:aliases w:val="H3 - Unum"/>
    <w:basedOn w:val="Title2"/>
    <w:rsid w:val="00FA7F7E"/>
    <w:rPr>
      <w:caps w:val="0"/>
      <w:sz w:val="24"/>
    </w:rPr>
  </w:style>
  <w:style w:type="character" w:customStyle="1" w:styleId="BoldBlue">
    <w:name w:val="Bold Blue"/>
    <w:basedOn w:val="Strong"/>
    <w:uiPriority w:val="1"/>
    <w:qFormat/>
    <w:rsid w:val="00FA7F7E"/>
    <w:rPr>
      <w:rFonts w:asciiTheme="minorHAnsi" w:hAnsiTheme="minorHAnsi" w:cs="Times New Roman"/>
      <w:b/>
      <w:bCs/>
      <w:color w:val="4C71C7" w:themeColor="accent6"/>
    </w:rPr>
  </w:style>
  <w:style w:type="paragraph" w:styleId="TOC1">
    <w:name w:val="toc 1"/>
    <w:basedOn w:val="Normal"/>
    <w:autoRedefine/>
    <w:uiPriority w:val="39"/>
    <w:qFormat/>
    <w:rsid w:val="00FA7F7E"/>
    <w:pPr>
      <w:tabs>
        <w:tab w:val="left" w:pos="851"/>
        <w:tab w:val="right" w:leader="dot" w:pos="9062"/>
      </w:tabs>
      <w:spacing w:after="120"/>
    </w:pPr>
    <w:rPr>
      <w:b/>
      <w:bCs/>
      <w:caps/>
      <w:szCs w:val="22"/>
      <w:lang w:eastAsia="de-DE"/>
    </w:rPr>
  </w:style>
  <w:style w:type="paragraph" w:styleId="TOC2">
    <w:name w:val="toc 2"/>
    <w:basedOn w:val="Normal"/>
    <w:autoRedefine/>
    <w:uiPriority w:val="39"/>
    <w:qFormat/>
    <w:rsid w:val="00FA7F7E"/>
    <w:pPr>
      <w:tabs>
        <w:tab w:val="left" w:pos="851"/>
        <w:tab w:val="right" w:leader="dot" w:pos="9062"/>
      </w:tabs>
      <w:spacing w:after="120"/>
    </w:pPr>
    <w:rPr>
      <w:noProof/>
      <w:color w:val="737373" w:themeColor="text1" w:themeTint="A6"/>
      <w:szCs w:val="22"/>
      <w:lang w:eastAsia="de-DE"/>
    </w:rPr>
  </w:style>
  <w:style w:type="paragraph" w:styleId="TOC3">
    <w:name w:val="toc 3"/>
    <w:basedOn w:val="Normal"/>
    <w:next w:val="Normal"/>
    <w:uiPriority w:val="39"/>
    <w:rsid w:val="00FA7F7E"/>
    <w:pPr>
      <w:tabs>
        <w:tab w:val="left" w:pos="851"/>
        <w:tab w:val="right" w:leader="dot" w:pos="9062"/>
      </w:tabs>
      <w:spacing w:after="120"/>
    </w:pPr>
    <w:rPr>
      <w:i/>
      <w:noProof/>
      <w:color w:val="737373" w:themeColor="text1" w:themeTint="A6"/>
      <w:sz w:val="20"/>
      <w:szCs w:val="22"/>
      <w:lang w:val="fr-FR" w:eastAsia="de-DE"/>
    </w:rPr>
  </w:style>
  <w:style w:type="paragraph" w:styleId="NormalWeb">
    <w:name w:val="Normal (Web)"/>
    <w:basedOn w:val="Normal"/>
    <w:semiHidden/>
    <w:unhideWhenUsed/>
    <w:rsid w:val="00FA7F7E"/>
    <w:rPr>
      <w:bCs/>
      <w:iCs/>
      <w:lang w:eastAsia="de-DE"/>
    </w:rPr>
  </w:style>
  <w:style w:type="paragraph" w:styleId="HTMLPreformatted">
    <w:name w:val="HTML Preformatted"/>
    <w:basedOn w:val="Normal"/>
    <w:semiHidden/>
    <w:rsid w:val="00FA7F7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b/>
      <w:sz w:val="20"/>
      <w:szCs w:val="20"/>
      <w:lang w:val="de-DE" w:eastAsia="de-DE"/>
    </w:rPr>
  </w:style>
  <w:style w:type="numbering" w:styleId="111111">
    <w:name w:val="Outline List 2"/>
    <w:basedOn w:val="NoList"/>
    <w:semiHidden/>
    <w:unhideWhenUsed/>
    <w:rsid w:val="00FA7F7E"/>
    <w:pPr>
      <w:numPr>
        <w:numId w:val="6"/>
      </w:numPr>
    </w:pPr>
  </w:style>
  <w:style w:type="paragraph" w:customStyle="1" w:styleId="lista">
    <w:name w:val="lista"/>
    <w:basedOn w:val="Normal"/>
    <w:semiHidden/>
    <w:rsid w:val="00FA7F7E"/>
    <w:pPr>
      <w:numPr>
        <w:numId w:val="1"/>
      </w:numPr>
      <w:spacing w:before="100" w:beforeAutospacing="1" w:after="100" w:afterAutospacing="1"/>
      <w:ind w:left="357" w:hanging="357"/>
    </w:pPr>
    <w:rPr>
      <w:bCs/>
      <w:color w:val="000000"/>
      <w:szCs w:val="20"/>
      <w:lang w:val="fr-FR" w:eastAsia="de-DE"/>
    </w:rPr>
  </w:style>
  <w:style w:type="paragraph" w:customStyle="1" w:styleId="table-list">
    <w:name w:val="table-list"/>
    <w:basedOn w:val="Normal"/>
    <w:semiHidden/>
    <w:rsid w:val="00FA7F7E"/>
    <w:pPr>
      <w:numPr>
        <w:numId w:val="2"/>
      </w:numPr>
      <w:tabs>
        <w:tab w:val="clear" w:pos="360"/>
      </w:tabs>
      <w:spacing w:before="100" w:beforeAutospacing="1" w:after="100" w:afterAutospacing="1"/>
      <w:ind w:left="175" w:hanging="175"/>
    </w:pPr>
    <w:rPr>
      <w:bCs/>
      <w:color w:val="000000"/>
      <w:szCs w:val="20"/>
      <w:lang w:eastAsia="de-DE"/>
    </w:rPr>
  </w:style>
  <w:style w:type="character" w:styleId="Strong">
    <w:name w:val="Strong"/>
    <w:aliases w:val="Bold"/>
    <w:qFormat/>
    <w:rsid w:val="00FA7F7E"/>
    <w:rPr>
      <w:rFonts w:asciiTheme="minorHAnsi" w:hAnsiTheme="minorHAnsi" w:cs="Times New Roman"/>
      <w:b/>
      <w:bCs/>
    </w:rPr>
  </w:style>
  <w:style w:type="paragraph" w:styleId="Caption">
    <w:name w:val="caption"/>
    <w:basedOn w:val="Normal"/>
    <w:next w:val="Normal"/>
    <w:qFormat/>
    <w:rsid w:val="00FA7F7E"/>
    <w:pPr>
      <w:spacing w:before="240"/>
      <w:jc w:val="center"/>
    </w:pPr>
    <w:rPr>
      <w:rFonts w:cs="Arial"/>
      <w:bCs/>
      <w:i/>
      <w:iCs/>
      <w:caps/>
      <w:sz w:val="16"/>
      <w:szCs w:val="20"/>
      <w:lang w:eastAsia="de-DE"/>
    </w:rPr>
  </w:style>
  <w:style w:type="paragraph" w:styleId="ListNumber">
    <w:name w:val="List Number"/>
    <w:basedOn w:val="ListBullet"/>
    <w:qFormat/>
    <w:rsid w:val="00FA7F7E"/>
    <w:pPr>
      <w:numPr>
        <w:numId w:val="33"/>
      </w:numPr>
    </w:pPr>
  </w:style>
  <w:style w:type="paragraph" w:styleId="Title">
    <w:name w:val="Title"/>
    <w:aliases w:val="H1 - unum"/>
    <w:basedOn w:val="Normal"/>
    <w:next w:val="Normal"/>
    <w:link w:val="TitleChar"/>
    <w:qFormat/>
    <w:rsid w:val="00FA7F7E"/>
    <w:pPr>
      <w:pageBreakBefore/>
      <w:widowControl w:val="0"/>
      <w:pBdr>
        <w:top w:val="single" w:sz="24" w:space="1" w:color="5D218A" w:themeColor="text2"/>
        <w:bottom w:val="single" w:sz="24" w:space="1" w:color="5D218A" w:themeColor="text2"/>
      </w:pBdr>
      <w:shd w:val="clear" w:color="5D218A" w:themeColor="text2" w:fill="auto"/>
      <w:contextualSpacing/>
      <w:jc w:val="center"/>
    </w:pPr>
    <w:rPr>
      <w:rFonts w:asciiTheme="majorHAnsi" w:eastAsiaTheme="majorEastAsia" w:hAnsiTheme="majorHAnsi" w:cstheme="majorBidi"/>
      <w:b/>
      <w:bCs/>
      <w:iCs/>
      <w:caps/>
      <w:color w:val="5D218A" w:themeColor="text2"/>
      <w:kern w:val="28"/>
      <w:sz w:val="28"/>
      <w:szCs w:val="56"/>
      <w:lang w:eastAsia="de-DE"/>
    </w:rPr>
  </w:style>
  <w:style w:type="paragraph" w:customStyle="1" w:styleId="Logo">
    <w:name w:val="Logo"/>
    <w:basedOn w:val="Normal"/>
    <w:semiHidden/>
    <w:rsid w:val="00FA7F7E"/>
    <w:pPr>
      <w:keepNext/>
      <w:keepLines/>
      <w:widowControl w:val="0"/>
      <w:spacing w:line="292" w:lineRule="auto"/>
    </w:pPr>
    <w:rPr>
      <w:rFonts w:ascii="NewCenturySchlbk" w:hAnsi="NewCenturySchlbk"/>
      <w:b/>
      <w:szCs w:val="20"/>
      <w:lang w:eastAsia="en-US"/>
    </w:rPr>
  </w:style>
  <w:style w:type="character" w:styleId="Emphasis">
    <w:name w:val="Emphasis"/>
    <w:aliases w:val="Italic"/>
    <w:qFormat/>
    <w:rsid w:val="00FA7F7E"/>
    <w:rPr>
      <w:rFonts w:asciiTheme="minorHAnsi" w:hAnsiTheme="minorHAnsi" w:cs="Times New Roman"/>
      <w:i/>
      <w:iCs/>
    </w:rPr>
  </w:style>
  <w:style w:type="paragraph" w:customStyle="1" w:styleId="Abstract">
    <w:name w:val="Abstract"/>
    <w:basedOn w:val="Normal"/>
    <w:semiHidden/>
    <w:rsid w:val="00FA7F7E"/>
    <w:pPr>
      <w:spacing w:before="200"/>
      <w:ind w:left="1008" w:right="1008"/>
    </w:pPr>
    <w:rPr>
      <w:sz w:val="20"/>
      <w:szCs w:val="20"/>
      <w:lang w:eastAsia="en-US"/>
    </w:rPr>
  </w:style>
  <w:style w:type="paragraph" w:customStyle="1" w:styleId="tablecell">
    <w:name w:val="table cell"/>
    <w:basedOn w:val="Normal"/>
    <w:semiHidden/>
    <w:rsid w:val="00FA7F7E"/>
    <w:pPr>
      <w:suppressAutoHyphens/>
      <w:spacing w:before="60" w:after="60"/>
    </w:pPr>
    <w:rPr>
      <w:rFonts w:ascii="Arial" w:hAnsi="Arial" w:cs="Arial"/>
      <w:bCs/>
      <w:sz w:val="20"/>
      <w:szCs w:val="20"/>
      <w:lang w:eastAsia="ar-SA"/>
    </w:rPr>
  </w:style>
  <w:style w:type="paragraph" w:customStyle="1" w:styleId="Instruction">
    <w:name w:val="Instruction"/>
    <w:basedOn w:val="Normal"/>
    <w:next w:val="Normal"/>
    <w:semiHidden/>
    <w:rsid w:val="00FA7F7E"/>
    <w:pPr>
      <w:tabs>
        <w:tab w:val="left" w:pos="1559"/>
      </w:tabs>
      <w:spacing w:before="240" w:after="60" w:line="240" w:lineRule="atLeast"/>
    </w:pPr>
    <w:rPr>
      <w:rFonts w:ascii="Arial" w:eastAsia="Batang" w:hAnsi="Arial" w:cs="Arial"/>
      <w:bCs/>
      <w:color w:val="00364A"/>
      <w:kern w:val="28"/>
      <w:lang w:eastAsia="ko-KR"/>
    </w:rPr>
  </w:style>
  <w:style w:type="paragraph" w:styleId="NormalIndent">
    <w:name w:val="Normal Indent"/>
    <w:basedOn w:val="Normal"/>
    <w:semiHidden/>
    <w:rsid w:val="00FA7F7E"/>
    <w:pPr>
      <w:ind w:left="720"/>
    </w:pPr>
    <w:rPr>
      <w:b/>
      <w:szCs w:val="22"/>
      <w:lang w:eastAsia="fr-BE"/>
    </w:rPr>
  </w:style>
  <w:style w:type="paragraph" w:customStyle="1" w:styleId="Reference">
    <w:name w:val="Reference"/>
    <w:basedOn w:val="Normal"/>
    <w:qFormat/>
    <w:rsid w:val="00FA7F7E"/>
    <w:pPr>
      <w:widowControl w:val="0"/>
      <w:numPr>
        <w:numId w:val="3"/>
      </w:numPr>
      <w:spacing w:after="120"/>
    </w:pPr>
    <w:rPr>
      <w:szCs w:val="22"/>
      <w:lang w:eastAsia="de-DE"/>
    </w:rPr>
  </w:style>
  <w:style w:type="paragraph" w:customStyle="1" w:styleId="ListofTables">
    <w:name w:val="List of Tables"/>
    <w:basedOn w:val="TableofFigures"/>
    <w:qFormat/>
    <w:rsid w:val="00FA7F7E"/>
    <w:rPr>
      <w:caps w:val="0"/>
    </w:rPr>
  </w:style>
  <w:style w:type="paragraph" w:styleId="TableofFigures">
    <w:name w:val="table of figures"/>
    <w:aliases w:val="List of Figures"/>
    <w:basedOn w:val="TOC1"/>
    <w:next w:val="Normal"/>
    <w:uiPriority w:val="99"/>
    <w:qFormat/>
    <w:rsid w:val="00FA7F7E"/>
    <w:pPr>
      <w:ind w:left="440" w:hanging="440"/>
    </w:pPr>
    <w:rPr>
      <w:rFonts w:cs="Arial"/>
      <w:sz w:val="21"/>
      <w:szCs w:val="20"/>
    </w:rPr>
  </w:style>
  <w:style w:type="paragraph" w:customStyle="1" w:styleId="Listoffigures">
    <w:name w:val="List of figures"/>
    <w:basedOn w:val="TableofFigures"/>
    <w:rsid w:val="00FA7F7E"/>
    <w:rPr>
      <w:caps w:val="0"/>
    </w:rPr>
  </w:style>
  <w:style w:type="paragraph" w:styleId="Header">
    <w:name w:val="header"/>
    <w:basedOn w:val="Normal"/>
    <w:qFormat/>
    <w:rsid w:val="00FA7F7E"/>
    <w:pPr>
      <w:tabs>
        <w:tab w:val="center" w:pos="4536"/>
        <w:tab w:val="right" w:pos="9072"/>
      </w:tabs>
      <w:jc w:val="left"/>
    </w:pPr>
    <w:rPr>
      <w:rFonts w:cs="Arial"/>
      <w:bCs/>
      <w:iCs/>
      <w:color w:val="16466A" w:themeColor="accent1"/>
      <w:sz w:val="18"/>
      <w:szCs w:val="28"/>
      <w:lang w:eastAsia="de-DE"/>
    </w:rPr>
  </w:style>
  <w:style w:type="character" w:styleId="SubtleEmphasis">
    <w:name w:val="Subtle Emphasis"/>
    <w:basedOn w:val="DefaultParagraphFont"/>
    <w:uiPriority w:val="19"/>
    <w:qFormat/>
    <w:rsid w:val="00FA7F7E"/>
    <w:rPr>
      <w:rFonts w:asciiTheme="minorHAnsi" w:hAnsiTheme="minorHAnsi"/>
      <w:i/>
      <w:iCs/>
      <w:color w:val="4C71C7" w:themeColor="accent3"/>
    </w:rPr>
  </w:style>
  <w:style w:type="character" w:styleId="IntenseEmphasis">
    <w:name w:val="Intense Emphasis"/>
    <w:basedOn w:val="DefaultParagraphFont"/>
    <w:uiPriority w:val="21"/>
    <w:qFormat/>
    <w:rsid w:val="00FA7F7E"/>
    <w:rPr>
      <w:rFonts w:asciiTheme="minorHAnsi" w:hAnsiTheme="minorHAnsi"/>
      <w:i/>
      <w:iCs/>
      <w:color w:val="16466A" w:themeColor="accent1"/>
    </w:rPr>
  </w:style>
  <w:style w:type="character" w:styleId="SubtleReference">
    <w:name w:val="Subtle Reference"/>
    <w:basedOn w:val="DefaultParagraphFont"/>
    <w:uiPriority w:val="31"/>
    <w:qFormat/>
    <w:rsid w:val="00FA7F7E"/>
    <w:rPr>
      <w:rFonts w:asciiTheme="minorHAnsi" w:hAnsiTheme="minorHAnsi"/>
      <w:smallCaps/>
      <w:color w:val="4C71C7" w:themeColor="accent3"/>
    </w:rPr>
  </w:style>
  <w:style w:type="character" w:styleId="IntenseReference">
    <w:name w:val="Intense Reference"/>
    <w:basedOn w:val="DefaultParagraphFont"/>
    <w:uiPriority w:val="32"/>
    <w:qFormat/>
    <w:rsid w:val="00FA7F7E"/>
    <w:rPr>
      <w:rFonts w:asciiTheme="minorHAnsi" w:hAnsiTheme="minorHAnsi"/>
      <w:b/>
      <w:bCs/>
      <w:smallCaps/>
      <w:color w:val="16466A" w:themeColor="accent1"/>
      <w:spacing w:val="5"/>
    </w:rPr>
  </w:style>
  <w:style w:type="character" w:customStyle="1" w:styleId="TitleChar">
    <w:name w:val="Title Char"/>
    <w:aliases w:val="H1 - unum Char"/>
    <w:basedOn w:val="DefaultParagraphFont"/>
    <w:link w:val="Title"/>
    <w:rsid w:val="00FA7F7E"/>
    <w:rPr>
      <w:rFonts w:asciiTheme="majorHAnsi" w:eastAsiaTheme="majorEastAsia" w:hAnsiTheme="majorHAnsi" w:cstheme="majorBidi"/>
      <w:b/>
      <w:bCs/>
      <w:iCs/>
      <w:caps/>
      <w:color w:val="5D218A" w:themeColor="text2"/>
      <w:kern w:val="28"/>
      <w:sz w:val="28"/>
      <w:szCs w:val="56"/>
      <w:shd w:val="clear" w:color="5D218A" w:themeColor="text2" w:fill="auto"/>
      <w:lang w:val="en-GB" w:eastAsia="de-DE"/>
    </w:rPr>
  </w:style>
  <w:style w:type="character" w:styleId="CommentReference">
    <w:name w:val="annotation reference"/>
    <w:basedOn w:val="DefaultParagraphFont"/>
    <w:semiHidden/>
    <w:unhideWhenUsed/>
    <w:rsid w:val="00FA7F7E"/>
    <w:rPr>
      <w:sz w:val="18"/>
      <w:szCs w:val="18"/>
    </w:rPr>
  </w:style>
  <w:style w:type="paragraph" w:styleId="CommentText">
    <w:name w:val="annotation text"/>
    <w:basedOn w:val="Normal"/>
    <w:link w:val="CommentTextChar"/>
    <w:unhideWhenUsed/>
    <w:rsid w:val="00FA7F7E"/>
    <w:rPr>
      <w:rFonts w:cs="Arial"/>
      <w:bCs/>
      <w:iCs/>
      <w:lang w:eastAsia="de-DE"/>
    </w:rPr>
  </w:style>
  <w:style w:type="character" w:customStyle="1" w:styleId="CommentTextChar">
    <w:name w:val="Comment Text Char"/>
    <w:basedOn w:val="DefaultParagraphFont"/>
    <w:link w:val="CommentText"/>
    <w:rsid w:val="00FA7F7E"/>
    <w:rPr>
      <w:rFonts w:asciiTheme="minorHAnsi" w:hAnsiTheme="minorHAnsi" w:cs="Arial"/>
      <w:bCs/>
      <w:iCs/>
      <w:color w:val="282828" w:themeColor="text1"/>
      <w:sz w:val="22"/>
      <w:lang w:val="en-GB" w:eastAsia="de-DE"/>
    </w:rPr>
  </w:style>
  <w:style w:type="paragraph" w:styleId="CommentSubject">
    <w:name w:val="annotation subject"/>
    <w:basedOn w:val="CommentText"/>
    <w:next w:val="CommentText"/>
    <w:link w:val="CommentSubjectChar"/>
    <w:semiHidden/>
    <w:unhideWhenUsed/>
    <w:rsid w:val="00FA7F7E"/>
    <w:rPr>
      <w:b/>
      <w:sz w:val="20"/>
      <w:szCs w:val="20"/>
    </w:rPr>
  </w:style>
  <w:style w:type="character" w:customStyle="1" w:styleId="CommentSubjectChar">
    <w:name w:val="Comment Subject Char"/>
    <w:basedOn w:val="CommentTextChar"/>
    <w:link w:val="CommentSubject"/>
    <w:semiHidden/>
    <w:rsid w:val="00FA7F7E"/>
    <w:rPr>
      <w:rFonts w:asciiTheme="minorHAnsi" w:hAnsiTheme="minorHAnsi" w:cs="Arial"/>
      <w:b/>
      <w:bCs/>
      <w:iCs/>
      <w:color w:val="282828" w:themeColor="text1"/>
      <w:sz w:val="20"/>
      <w:szCs w:val="20"/>
      <w:lang w:val="en-GB" w:eastAsia="de-DE"/>
    </w:rPr>
  </w:style>
  <w:style w:type="paragraph" w:styleId="BalloonText">
    <w:name w:val="Balloon Text"/>
    <w:basedOn w:val="Normal"/>
    <w:link w:val="BalloonTextChar"/>
    <w:semiHidden/>
    <w:unhideWhenUsed/>
    <w:rsid w:val="00FA7F7E"/>
    <w:rPr>
      <w:bCs/>
      <w:iCs/>
      <w:sz w:val="18"/>
      <w:szCs w:val="18"/>
      <w:lang w:eastAsia="de-DE"/>
    </w:rPr>
  </w:style>
  <w:style w:type="character" w:customStyle="1" w:styleId="BalloonTextChar">
    <w:name w:val="Balloon Text Char"/>
    <w:basedOn w:val="DefaultParagraphFont"/>
    <w:link w:val="BalloonText"/>
    <w:semiHidden/>
    <w:rsid w:val="00FA7F7E"/>
    <w:rPr>
      <w:rFonts w:asciiTheme="minorHAnsi" w:hAnsiTheme="minorHAnsi"/>
      <w:bCs/>
      <w:iCs/>
      <w:color w:val="282828" w:themeColor="text1"/>
      <w:sz w:val="18"/>
      <w:szCs w:val="18"/>
      <w:lang w:val="en-GB" w:eastAsia="de-DE"/>
    </w:rPr>
  </w:style>
  <w:style w:type="paragraph" w:customStyle="1" w:styleId="GrantAgreement">
    <w:name w:val="Grant Agreement"/>
    <w:basedOn w:val="Bodytext-small"/>
    <w:qFormat/>
    <w:rsid w:val="00FA7F7E"/>
    <w:pPr>
      <w:ind w:left="2160"/>
      <w:jc w:val="left"/>
    </w:pPr>
  </w:style>
  <w:style w:type="paragraph" w:styleId="TOC4">
    <w:name w:val="toc 4"/>
    <w:basedOn w:val="TOC3"/>
    <w:next w:val="Normal"/>
    <w:autoRedefine/>
    <w:unhideWhenUsed/>
    <w:rsid w:val="00FA7F7E"/>
  </w:style>
  <w:style w:type="paragraph" w:styleId="TOC5">
    <w:name w:val="toc 5"/>
    <w:basedOn w:val="TOC4"/>
    <w:next w:val="Normal"/>
    <w:autoRedefine/>
    <w:unhideWhenUsed/>
    <w:rsid w:val="00FA7F7E"/>
  </w:style>
  <w:style w:type="paragraph" w:styleId="TOC6">
    <w:name w:val="toc 6"/>
    <w:basedOn w:val="TOC5"/>
    <w:next w:val="Normal"/>
    <w:autoRedefine/>
    <w:unhideWhenUsed/>
    <w:rsid w:val="00FA7F7E"/>
  </w:style>
  <w:style w:type="paragraph" w:styleId="TOC7">
    <w:name w:val="toc 7"/>
    <w:basedOn w:val="TOC6"/>
    <w:next w:val="Normal"/>
    <w:autoRedefine/>
    <w:unhideWhenUsed/>
    <w:rsid w:val="00FA7F7E"/>
  </w:style>
  <w:style w:type="paragraph" w:styleId="TOC8">
    <w:name w:val="toc 8"/>
    <w:basedOn w:val="TOC7"/>
    <w:next w:val="Normal"/>
    <w:autoRedefine/>
    <w:unhideWhenUsed/>
    <w:rsid w:val="00FA7F7E"/>
  </w:style>
  <w:style w:type="paragraph" w:styleId="TOC9">
    <w:name w:val="toc 9"/>
    <w:basedOn w:val="TOC8"/>
    <w:next w:val="Normal"/>
    <w:autoRedefine/>
    <w:unhideWhenUsed/>
    <w:rsid w:val="00FA7F7E"/>
  </w:style>
  <w:style w:type="paragraph" w:styleId="FootnoteText">
    <w:name w:val="footnote text"/>
    <w:aliases w:val="Schriftart: 9 pt,Schriftart: 10 pt,Schriftart: 8 pt,WB-Fußnotentext,fn,Footnotes,Footnote ak"/>
    <w:basedOn w:val="Normal"/>
    <w:link w:val="FootnoteTextChar"/>
    <w:unhideWhenUsed/>
    <w:rsid w:val="00FA7F7E"/>
    <w:rPr>
      <w:rFonts w:cs="Arial"/>
      <w:bCs/>
      <w:iCs/>
      <w:lang w:eastAsia="de-DE"/>
    </w:rPr>
  </w:style>
  <w:style w:type="character" w:customStyle="1" w:styleId="FootnoteTextChar">
    <w:name w:val="Footnote Text Char"/>
    <w:aliases w:val="Schriftart: 9 pt Char,Schriftart: 10 pt Char,Schriftart: 8 pt Char,WB-Fußnotentext Char,fn Char,Footnotes Char,Footnote ak Char"/>
    <w:basedOn w:val="DefaultParagraphFont"/>
    <w:link w:val="FootnoteText"/>
    <w:rsid w:val="00FA7F7E"/>
    <w:rPr>
      <w:rFonts w:asciiTheme="minorHAnsi" w:hAnsiTheme="minorHAnsi" w:cs="Arial"/>
      <w:bCs/>
      <w:iCs/>
      <w:color w:val="282828" w:themeColor="text1"/>
      <w:sz w:val="22"/>
      <w:lang w:val="en-GB" w:eastAsia="de-DE"/>
    </w:rPr>
  </w:style>
  <w:style w:type="character" w:styleId="FootnoteReference">
    <w:name w:val="footnote reference"/>
    <w:aliases w:val="Footnote symbol"/>
    <w:basedOn w:val="DefaultParagraphFont"/>
    <w:unhideWhenUsed/>
    <w:rsid w:val="00FA7F7E"/>
    <w:rPr>
      <w:rFonts w:asciiTheme="minorHAnsi" w:hAnsiTheme="minorHAnsi"/>
      <w:vertAlign w:val="superscript"/>
    </w:rPr>
  </w:style>
  <w:style w:type="paragraph" w:styleId="ListParagraph">
    <w:name w:val="List Paragraph"/>
    <w:basedOn w:val="Normal"/>
    <w:uiPriority w:val="34"/>
    <w:qFormat/>
    <w:rsid w:val="00FA7F7E"/>
    <w:pPr>
      <w:ind w:left="720"/>
      <w:contextualSpacing/>
    </w:pPr>
    <w:rPr>
      <w:rFonts w:cs="Arial"/>
      <w:bCs/>
      <w:iCs/>
      <w:szCs w:val="28"/>
      <w:lang w:eastAsia="de-DE"/>
    </w:rPr>
  </w:style>
  <w:style w:type="character" w:customStyle="1" w:styleId="FooterChar">
    <w:name w:val="Footer Char"/>
    <w:basedOn w:val="DefaultParagraphFont"/>
    <w:link w:val="Footer"/>
    <w:uiPriority w:val="99"/>
    <w:rsid w:val="00FA7F7E"/>
    <w:rPr>
      <w:rFonts w:asciiTheme="minorHAnsi" w:hAnsiTheme="minorHAnsi" w:cs="Arial"/>
      <w:bCs/>
      <w:iCs/>
      <w:color w:val="282828" w:themeColor="text1"/>
      <w:sz w:val="22"/>
      <w:szCs w:val="28"/>
      <w:lang w:val="en-GB" w:eastAsia="de-DE"/>
    </w:rPr>
  </w:style>
  <w:style w:type="paragraph" w:customStyle="1" w:styleId="Pidipagina1">
    <w:name w:val="Piè di pagina1"/>
    <w:basedOn w:val="Bodytext-small"/>
    <w:rsid w:val="00FA7F7E"/>
    <w:pPr>
      <w:jc w:val="left"/>
    </w:pPr>
    <w:rPr>
      <w:noProof/>
      <w:color w:val="808080" w:themeColor="background1" w:themeShade="80"/>
      <w:szCs w:val="20"/>
      <w:lang w:eastAsia="it-IT"/>
    </w:rPr>
  </w:style>
  <w:style w:type="paragraph" w:customStyle="1" w:styleId="Revisione1">
    <w:name w:val="Revisione1"/>
    <w:basedOn w:val="Bodytext-small"/>
    <w:qFormat/>
    <w:rsid w:val="00FA7F7E"/>
    <w:pPr>
      <w:jc w:val="center"/>
    </w:pPr>
  </w:style>
  <w:style w:type="paragraph" w:customStyle="1" w:styleId="FooterCover">
    <w:name w:val="Footer Cover"/>
    <w:basedOn w:val="Normal"/>
    <w:qFormat/>
    <w:rsid w:val="00FA7F7E"/>
    <w:pPr>
      <w:widowControl w:val="0"/>
      <w:jc w:val="center"/>
    </w:pPr>
    <w:rPr>
      <w:rFonts w:cs="Arial"/>
      <w:b/>
      <w:bCs/>
      <w:iCs/>
      <w:color w:val="FFFFFF" w:themeColor="background1"/>
      <w:szCs w:val="22"/>
      <w:lang w:eastAsia="de-DE"/>
    </w:rPr>
  </w:style>
  <w:style w:type="paragraph" w:customStyle="1" w:styleId="Imagestyle">
    <w:name w:val="Image style"/>
    <w:basedOn w:val="Normal"/>
    <w:qFormat/>
    <w:rsid w:val="00FA7F7E"/>
    <w:pPr>
      <w:widowControl w:val="0"/>
      <w:jc w:val="center"/>
    </w:pPr>
    <w:rPr>
      <w:rFonts w:cs="Arial"/>
      <w:bCs/>
      <w:iCs/>
      <w:noProof/>
      <w:szCs w:val="22"/>
      <w:lang w:eastAsia="de-DE"/>
    </w:rPr>
  </w:style>
  <w:style w:type="table" w:styleId="GridTable6ColourfulAccent1">
    <w:name w:val="Grid Table 6 Colorful Accent 1"/>
    <w:basedOn w:val="TableNormal"/>
    <w:uiPriority w:val="51"/>
    <w:rsid w:val="00FA7F7E"/>
    <w:rPr>
      <w:color w:val="10344F" w:themeColor="accent1" w:themeShade="BF"/>
    </w:rPr>
    <w:tblPr>
      <w:tblStyleRowBandSize w:val="1"/>
      <w:tblStyleColBandSize w:val="1"/>
      <w:tblBorders>
        <w:top w:val="single" w:sz="4" w:space="0" w:color="4196D7" w:themeColor="accent1" w:themeTint="99"/>
        <w:left w:val="single" w:sz="4" w:space="0" w:color="4196D7" w:themeColor="accent1" w:themeTint="99"/>
        <w:bottom w:val="single" w:sz="4" w:space="0" w:color="4196D7" w:themeColor="accent1" w:themeTint="99"/>
        <w:right w:val="single" w:sz="4" w:space="0" w:color="4196D7" w:themeColor="accent1" w:themeTint="99"/>
        <w:insideH w:val="single" w:sz="4" w:space="0" w:color="4196D7" w:themeColor="accent1" w:themeTint="99"/>
        <w:insideV w:val="single" w:sz="4" w:space="0" w:color="4196D7" w:themeColor="accent1" w:themeTint="99"/>
      </w:tblBorders>
    </w:tblPr>
    <w:tblStylePr w:type="firstRow">
      <w:rPr>
        <w:b/>
        <w:bCs/>
      </w:rPr>
      <w:tblPr/>
      <w:tcPr>
        <w:tcBorders>
          <w:bottom w:val="single" w:sz="12" w:space="0" w:color="4196D7" w:themeColor="accent1" w:themeTint="99"/>
        </w:tcBorders>
      </w:tcPr>
    </w:tblStylePr>
    <w:tblStylePr w:type="lastRow">
      <w:rPr>
        <w:b/>
        <w:bCs/>
      </w:rPr>
      <w:tblPr/>
      <w:tcPr>
        <w:tcBorders>
          <w:top w:val="double" w:sz="4" w:space="0" w:color="4196D7" w:themeColor="accent1" w:themeTint="99"/>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styleId="GridTable1Light-Accent1">
    <w:name w:val="Grid Table 1 Light Accent 1"/>
    <w:basedOn w:val="TableNormal"/>
    <w:uiPriority w:val="46"/>
    <w:rsid w:val="00FA7F7E"/>
    <w:tblPr>
      <w:tblStyleRowBandSize w:val="1"/>
      <w:tblStyleColBandSize w:val="1"/>
      <w:tblBorders>
        <w:top w:val="single" w:sz="4" w:space="0" w:color="80B9E4" w:themeColor="accent1" w:themeTint="66"/>
        <w:left w:val="single" w:sz="4" w:space="0" w:color="80B9E4" w:themeColor="accent1" w:themeTint="66"/>
        <w:bottom w:val="single" w:sz="4" w:space="0" w:color="80B9E4" w:themeColor="accent1" w:themeTint="66"/>
        <w:right w:val="single" w:sz="4" w:space="0" w:color="80B9E4" w:themeColor="accent1" w:themeTint="66"/>
        <w:insideH w:val="single" w:sz="4" w:space="0" w:color="80B9E4" w:themeColor="accent1" w:themeTint="66"/>
        <w:insideV w:val="single" w:sz="4" w:space="0" w:color="80B9E4" w:themeColor="accent1" w:themeTint="66"/>
      </w:tblBorders>
    </w:tblPr>
    <w:tblStylePr w:type="firstRow">
      <w:rPr>
        <w:b/>
        <w:bCs/>
      </w:rPr>
      <w:tblPr/>
      <w:tcPr>
        <w:tcBorders>
          <w:bottom w:val="single" w:sz="12" w:space="0" w:color="4196D7" w:themeColor="accent1" w:themeTint="99"/>
        </w:tcBorders>
      </w:tcPr>
    </w:tblStylePr>
    <w:tblStylePr w:type="lastRow">
      <w:rPr>
        <w:b/>
        <w:bCs/>
      </w:rPr>
      <w:tblPr/>
      <w:tcPr>
        <w:tcBorders>
          <w:top w:val="double" w:sz="2" w:space="0" w:color="4196D7" w:themeColor="accent1" w:themeTint="99"/>
        </w:tcBorders>
      </w:tcPr>
    </w:tblStylePr>
    <w:tblStylePr w:type="firstCol">
      <w:rPr>
        <w:b/>
        <w:bCs/>
      </w:rPr>
    </w:tblStylePr>
    <w:tblStylePr w:type="lastCol">
      <w:rPr>
        <w:b/>
        <w:bCs/>
      </w:rPr>
    </w:tblStylePr>
  </w:style>
  <w:style w:type="table" w:styleId="GridTable4-Accent1">
    <w:name w:val="Grid Table 4 Accent 1"/>
    <w:basedOn w:val="TableNormal"/>
    <w:uiPriority w:val="49"/>
    <w:rsid w:val="00FA7F7E"/>
    <w:tblPr>
      <w:tblStyleRowBandSize w:val="1"/>
      <w:tblStyleColBandSize w:val="1"/>
      <w:tblBorders>
        <w:top w:val="single" w:sz="4" w:space="0" w:color="4196D7" w:themeColor="accent1" w:themeTint="99"/>
        <w:left w:val="single" w:sz="4" w:space="0" w:color="4196D7" w:themeColor="accent1" w:themeTint="99"/>
        <w:bottom w:val="single" w:sz="4" w:space="0" w:color="4196D7" w:themeColor="accent1" w:themeTint="99"/>
        <w:right w:val="single" w:sz="4" w:space="0" w:color="4196D7" w:themeColor="accent1" w:themeTint="99"/>
        <w:insideH w:val="single" w:sz="4" w:space="0" w:color="4196D7" w:themeColor="accent1" w:themeTint="99"/>
        <w:insideV w:val="single" w:sz="4" w:space="0" w:color="4196D7" w:themeColor="accent1" w:themeTint="99"/>
      </w:tblBorders>
    </w:tblPr>
    <w:tblStylePr w:type="firstRow">
      <w:rPr>
        <w:b/>
        <w:bCs/>
        <w:color w:val="FFFFFF" w:themeColor="background1"/>
      </w:rPr>
      <w:tblPr/>
      <w:tcPr>
        <w:tcBorders>
          <w:top w:val="single" w:sz="4" w:space="0" w:color="16466A" w:themeColor="accent1"/>
          <w:left w:val="single" w:sz="4" w:space="0" w:color="16466A" w:themeColor="accent1"/>
          <w:bottom w:val="single" w:sz="4" w:space="0" w:color="16466A" w:themeColor="accent1"/>
          <w:right w:val="single" w:sz="4" w:space="0" w:color="16466A" w:themeColor="accent1"/>
          <w:insideH w:val="nil"/>
          <w:insideV w:val="nil"/>
        </w:tcBorders>
        <w:shd w:val="clear" w:color="auto" w:fill="16466A" w:themeFill="accent1"/>
      </w:tcPr>
    </w:tblStylePr>
    <w:tblStylePr w:type="lastRow">
      <w:rPr>
        <w:b/>
        <w:bCs/>
      </w:rPr>
      <w:tblPr/>
      <w:tcPr>
        <w:tcBorders>
          <w:top w:val="double" w:sz="4" w:space="0" w:color="16466A" w:themeColor="accent1"/>
        </w:tcBorders>
      </w:tcPr>
    </w:tblStylePr>
    <w:tblStylePr w:type="firstCol">
      <w:rPr>
        <w:b/>
        <w:bCs/>
      </w:rPr>
    </w:tblStylePr>
    <w:tblStylePr w:type="lastCol">
      <w:rPr>
        <w:b/>
        <w:bCs/>
      </w:rPr>
    </w:tblStylePr>
    <w:tblStylePr w:type="band1Vert">
      <w:tblPr/>
      <w:tcPr>
        <w:shd w:val="clear" w:color="auto" w:fill="BFDCF1" w:themeFill="accent1" w:themeFillTint="33"/>
      </w:tcPr>
    </w:tblStylePr>
    <w:tblStylePr w:type="band1Horz">
      <w:tblPr/>
      <w:tcPr>
        <w:shd w:val="clear" w:color="auto" w:fill="BFDCF1" w:themeFill="accent1" w:themeFillTint="33"/>
      </w:tcPr>
    </w:tblStylePr>
  </w:style>
  <w:style w:type="table" w:customStyle="1" w:styleId="Tablestyle">
    <w:name w:val="Table style"/>
    <w:basedOn w:val="GridTable4-Accent1"/>
    <w:uiPriority w:val="99"/>
    <w:rsid w:val="00FA7F7E"/>
    <w:pPr>
      <w:spacing w:before="40" w:after="40"/>
    </w:pPr>
    <w:rPr>
      <w:rFonts w:asciiTheme="minorHAnsi" w:hAnsiTheme="minorHAnsi"/>
      <w:sz w:val="22"/>
    </w:rPr>
    <w:tblPr>
      <w:tblBorders>
        <w:top w:val="single" w:sz="12" w:space="0" w:color="A15AD7" w:themeColor="text2" w:themeTint="99"/>
        <w:left w:val="single" w:sz="12" w:space="0" w:color="A15AD7" w:themeColor="text2" w:themeTint="99"/>
        <w:bottom w:val="single" w:sz="12" w:space="0" w:color="A15AD7" w:themeColor="text2" w:themeTint="99"/>
        <w:right w:val="single" w:sz="12" w:space="0" w:color="A15AD7" w:themeColor="text2" w:themeTint="99"/>
        <w:insideH w:val="single" w:sz="12" w:space="0" w:color="A15AD7" w:themeColor="text2" w:themeTint="99"/>
        <w:insideV w:val="single" w:sz="12" w:space="0" w:color="A15AD7" w:themeColor="text2" w:themeTint="99"/>
      </w:tblBorders>
    </w:tblPr>
    <w:tcPr>
      <w:shd w:val="clear" w:color="auto" w:fill="auto"/>
      <w:vAlign w:val="center"/>
    </w:tcPr>
    <w:tblStylePr w:type="firstRow">
      <w:pPr>
        <w:wordWrap/>
        <w:spacing w:beforeLines="0" w:before="160" w:beforeAutospacing="0" w:afterLines="0" w:after="160" w:afterAutospacing="0"/>
      </w:pPr>
      <w:rPr>
        <w:rFonts w:asciiTheme="minorHAnsi" w:hAnsiTheme="minorHAnsi"/>
        <w:b/>
        <w:bCs/>
        <w:color w:val="FFFFFF" w:themeColor="background1"/>
        <w:sz w:val="24"/>
      </w:rPr>
      <w:tblPr/>
      <w:tcPr>
        <w:tcBorders>
          <w:top w:val="single" w:sz="4" w:space="0" w:color="A15AD7" w:themeColor="text2" w:themeTint="99"/>
          <w:left w:val="single" w:sz="4" w:space="0" w:color="A15AD7" w:themeColor="text2" w:themeTint="99"/>
          <w:bottom w:val="single" w:sz="4" w:space="0" w:color="A15AD7" w:themeColor="text2" w:themeTint="99"/>
          <w:right w:val="single" w:sz="4" w:space="0" w:color="A15AD7" w:themeColor="text2" w:themeTint="99"/>
          <w:insideH w:val="single" w:sz="4" w:space="0" w:color="A15AD7" w:themeColor="text2" w:themeTint="99"/>
          <w:insideV w:val="single" w:sz="4" w:space="0" w:color="A15AD7" w:themeColor="text2" w:themeTint="99"/>
        </w:tcBorders>
        <w:shd w:val="clear" w:color="auto" w:fill="5D218A" w:themeFill="text2"/>
      </w:tcPr>
    </w:tblStylePr>
    <w:tblStylePr w:type="lastRow">
      <w:rPr>
        <w:rFonts w:asciiTheme="minorHAnsi" w:hAnsiTheme="minorHAnsi"/>
        <w:b/>
        <w:bCs/>
        <w:color w:val="auto"/>
      </w:rPr>
      <w:tblPr/>
      <w:tcPr>
        <w:tcBorders>
          <w:top w:val="double" w:sz="4" w:space="0" w:color="16466A" w:themeColor="accent1"/>
        </w:tcBorders>
        <w:shd w:val="clear" w:color="auto" w:fill="009AEC" w:themeFill="background2" w:themeFillShade="BF"/>
      </w:tcPr>
    </w:tblStylePr>
    <w:tblStylePr w:type="firstCol">
      <w:rPr>
        <w:b/>
        <w:bCs/>
      </w:rPr>
    </w:tblStylePr>
    <w:tblStylePr w:type="lastCol">
      <w:rPr>
        <w:b/>
        <w:bCs/>
      </w:rPr>
    </w:tblStylePr>
    <w:tblStylePr w:type="band1Vert">
      <w:tblPr/>
      <w:tcPr>
        <w:shd w:val="clear" w:color="auto" w:fill="D8F1FF" w:themeFill="background2" w:themeFillTint="33"/>
      </w:tcPr>
    </w:tblStylePr>
    <w:tblStylePr w:type="band2Vert">
      <w:tblPr/>
      <w:tcPr>
        <w:shd w:val="clear" w:color="auto" w:fill="BFDCF1" w:themeFill="accent1" w:themeFillTint="33"/>
      </w:tcPr>
    </w:tblStylePr>
    <w:tblStylePr w:type="band1Horz">
      <w:tblPr/>
      <w:tcPr>
        <w:shd w:val="clear" w:color="auto" w:fill="DFC8F2" w:themeFill="text2" w:themeFillTint="33"/>
      </w:tcPr>
    </w:tblStylePr>
    <w:tblStylePr w:type="band2Horz">
      <w:tblPr/>
      <w:tcPr>
        <w:shd w:val="clear" w:color="auto" w:fill="DFC8F2" w:themeFill="accent2" w:themeFillTint="33"/>
      </w:tcPr>
    </w:tblStylePr>
  </w:style>
  <w:style w:type="table" w:styleId="TableGrid">
    <w:name w:val="Table Grid"/>
    <w:aliases w:val="SOFI_Legend-Table-Grid"/>
    <w:basedOn w:val="TableNormal"/>
    <w:rsid w:val="00FA7F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nhideWhenUsed/>
    <w:qFormat/>
    <w:rsid w:val="00FA7F7E"/>
  </w:style>
  <w:style w:type="character" w:customStyle="1" w:styleId="BodyTextChar">
    <w:name w:val="Body Text Char"/>
    <w:basedOn w:val="DefaultParagraphFont"/>
    <w:link w:val="BodyText"/>
    <w:rsid w:val="00FA7F7E"/>
    <w:rPr>
      <w:rFonts w:asciiTheme="minorHAnsi" w:hAnsiTheme="minorHAnsi"/>
      <w:color w:val="282828" w:themeColor="text1"/>
      <w:sz w:val="22"/>
      <w:lang w:val="en-GB" w:eastAsia="en-GB"/>
    </w:rPr>
  </w:style>
  <w:style w:type="paragraph" w:styleId="IntenseQuote">
    <w:name w:val="Intense Quote"/>
    <w:aliases w:val="Quote - strong"/>
    <w:basedOn w:val="Normal"/>
    <w:next w:val="Normal"/>
    <w:link w:val="IntenseQuoteChar"/>
    <w:uiPriority w:val="30"/>
    <w:qFormat/>
    <w:rsid w:val="00FA7F7E"/>
    <w:pPr>
      <w:pBdr>
        <w:top w:val="single" w:sz="4" w:space="10" w:color="16466A" w:themeColor="accent1"/>
        <w:bottom w:val="single" w:sz="4" w:space="10" w:color="16466A" w:themeColor="accent1"/>
      </w:pBdr>
      <w:spacing w:before="360" w:after="360"/>
      <w:ind w:left="864" w:right="864"/>
      <w:jc w:val="center"/>
    </w:pPr>
    <w:rPr>
      <w:i/>
      <w:iCs/>
      <w:color w:val="16466A" w:themeColor="accent1"/>
    </w:rPr>
  </w:style>
  <w:style w:type="character" w:customStyle="1" w:styleId="IntenseQuoteChar">
    <w:name w:val="Intense Quote Char"/>
    <w:aliases w:val="Quote - strong Char"/>
    <w:basedOn w:val="DefaultParagraphFont"/>
    <w:link w:val="IntenseQuote"/>
    <w:uiPriority w:val="30"/>
    <w:rsid w:val="00FA7F7E"/>
    <w:rPr>
      <w:rFonts w:asciiTheme="minorHAnsi" w:hAnsiTheme="minorHAnsi"/>
      <w:i/>
      <w:iCs/>
      <w:color w:val="16466A" w:themeColor="accent1"/>
      <w:sz w:val="22"/>
      <w:lang w:val="en-GB" w:eastAsia="en-GB"/>
    </w:rPr>
  </w:style>
  <w:style w:type="paragraph" w:customStyle="1" w:styleId="PROJECTTitle">
    <w:name w:val="PROJECT Title"/>
    <w:basedOn w:val="Normal"/>
    <w:qFormat/>
    <w:rsid w:val="00FA7F7E"/>
    <w:pPr>
      <w:jc w:val="center"/>
    </w:pPr>
    <w:rPr>
      <w:rFonts w:asciiTheme="majorHAnsi" w:eastAsia="SimSun" w:hAnsiTheme="majorHAnsi"/>
      <w:b/>
      <w:caps/>
      <w:color w:val="5D218A" w:themeColor="text2"/>
      <w:sz w:val="40"/>
      <w:lang w:eastAsia="zh-CN"/>
    </w:rPr>
  </w:style>
  <w:style w:type="character" w:styleId="LineNumber">
    <w:name w:val="line number"/>
    <w:basedOn w:val="PageNumber"/>
    <w:unhideWhenUsed/>
    <w:rsid w:val="00FA7F7E"/>
  </w:style>
  <w:style w:type="character" w:customStyle="1" w:styleId="LightBlue">
    <w:name w:val="Light Blue"/>
    <w:basedOn w:val="DefaultParagraphFont"/>
    <w:uiPriority w:val="1"/>
    <w:qFormat/>
    <w:rsid w:val="00FA7F7E"/>
    <w:rPr>
      <w:rFonts w:asciiTheme="minorHAnsi" w:hAnsiTheme="minorHAnsi"/>
      <w:color w:val="16466A" w:themeColor="accent1"/>
    </w:rPr>
  </w:style>
  <w:style w:type="character" w:customStyle="1" w:styleId="BoldPurple">
    <w:name w:val="Bold Purple"/>
    <w:basedOn w:val="BoldBlue"/>
    <w:uiPriority w:val="1"/>
    <w:qFormat/>
    <w:rsid w:val="00FA7F7E"/>
    <w:rPr>
      <w:rFonts w:asciiTheme="minorHAnsi" w:hAnsiTheme="minorHAnsi" w:cs="Times New Roman"/>
      <w:b/>
      <w:bCs/>
      <w:color w:val="5D218A" w:themeColor="text2"/>
    </w:rPr>
  </w:style>
  <w:style w:type="paragraph" w:customStyle="1" w:styleId="Table0">
    <w:name w:val="Table"/>
    <w:basedOn w:val="Normal"/>
    <w:rsid w:val="00FA7F7E"/>
    <w:pPr>
      <w:suppressAutoHyphens/>
      <w:spacing w:after="120" w:line="240" w:lineRule="atLeast"/>
      <w:jc w:val="center"/>
    </w:pPr>
    <w:rPr>
      <w:color w:val="4C71C7" w:themeColor="accent3"/>
      <w:szCs w:val="20"/>
      <w:lang w:eastAsia="ar-SA"/>
    </w:rPr>
  </w:style>
  <w:style w:type="character" w:customStyle="1" w:styleId="SubtitleNoBold">
    <w:name w:val="Subtitle | No Bold"/>
    <w:basedOn w:val="DefaultParagraphFont"/>
    <w:uiPriority w:val="1"/>
    <w:qFormat/>
    <w:rsid w:val="00FA7F7E"/>
    <w:rPr>
      <w:rFonts w:asciiTheme="minorHAnsi" w:hAnsiTheme="minorHAnsi"/>
      <w:b w:val="0"/>
      <w:caps/>
      <w:smallCaps w:val="0"/>
      <w:color w:val="16466A" w:themeColor="accent1"/>
      <w:sz w:val="32"/>
      <w:szCs w:val="36"/>
    </w:rPr>
  </w:style>
  <w:style w:type="character" w:customStyle="1" w:styleId="ALLCAPITALIZED">
    <w:name w:val="ALL CAPITALIZED"/>
    <w:basedOn w:val="DefaultParagraphFont"/>
    <w:uiPriority w:val="1"/>
    <w:qFormat/>
    <w:rsid w:val="00FA7F7E"/>
    <w:rPr>
      <w:rFonts w:asciiTheme="minorHAnsi" w:hAnsiTheme="minorHAnsi" w:cs="Calibri"/>
      <w:b/>
      <w:i w:val="0"/>
      <w:caps/>
      <w:smallCaps w:val="0"/>
      <w:color w:val="auto"/>
      <w:sz w:val="20"/>
    </w:rPr>
  </w:style>
  <w:style w:type="table" w:styleId="GridTable4">
    <w:name w:val="Grid Table 4"/>
    <w:basedOn w:val="TableNormal"/>
    <w:uiPriority w:val="49"/>
    <w:rsid w:val="00FA7F7E"/>
    <w:tblPr>
      <w:tblStyleRowBandSize w:val="1"/>
      <w:tblStyleColBandSize w:val="1"/>
      <w:tblBorders>
        <w:top w:val="single" w:sz="4" w:space="0" w:color="7E7E7E" w:themeColor="text1" w:themeTint="99"/>
        <w:left w:val="single" w:sz="4" w:space="0" w:color="7E7E7E" w:themeColor="text1" w:themeTint="99"/>
        <w:bottom w:val="single" w:sz="4" w:space="0" w:color="7E7E7E" w:themeColor="text1" w:themeTint="99"/>
        <w:right w:val="single" w:sz="4" w:space="0" w:color="7E7E7E" w:themeColor="text1" w:themeTint="99"/>
        <w:insideH w:val="single" w:sz="4" w:space="0" w:color="7E7E7E" w:themeColor="text1" w:themeTint="99"/>
        <w:insideV w:val="single" w:sz="4" w:space="0" w:color="7E7E7E" w:themeColor="text1" w:themeTint="99"/>
      </w:tblBorders>
    </w:tblPr>
    <w:tblStylePr w:type="firstRow">
      <w:rPr>
        <w:b/>
        <w:bCs/>
        <w:color w:val="FFFFFF" w:themeColor="background1"/>
      </w:rPr>
      <w:tblPr/>
      <w:tcPr>
        <w:tcBorders>
          <w:top w:val="single" w:sz="4" w:space="0" w:color="282828" w:themeColor="text1"/>
          <w:left w:val="single" w:sz="4" w:space="0" w:color="282828" w:themeColor="text1"/>
          <w:bottom w:val="single" w:sz="4" w:space="0" w:color="282828" w:themeColor="text1"/>
          <w:right w:val="single" w:sz="4" w:space="0" w:color="282828" w:themeColor="text1"/>
          <w:insideH w:val="nil"/>
          <w:insideV w:val="nil"/>
        </w:tcBorders>
        <w:shd w:val="clear" w:color="auto" w:fill="282828" w:themeFill="text1"/>
      </w:tcPr>
    </w:tblStylePr>
    <w:tblStylePr w:type="lastRow">
      <w:rPr>
        <w:b/>
        <w:bCs/>
      </w:rPr>
      <w:tblPr/>
      <w:tcPr>
        <w:tcBorders>
          <w:top w:val="double" w:sz="4" w:space="0" w:color="282828" w:themeColor="text1"/>
        </w:tcBorders>
      </w:tcPr>
    </w:tblStylePr>
    <w:tblStylePr w:type="firstCol">
      <w:rPr>
        <w:b/>
        <w:bCs/>
      </w:rPr>
    </w:tblStylePr>
    <w:tblStylePr w:type="lastCol">
      <w:rPr>
        <w:b/>
        <w:bCs/>
      </w:rPr>
    </w:tblStylePr>
    <w:tblStylePr w:type="band1Vert">
      <w:tblPr/>
      <w:tcPr>
        <w:shd w:val="clear" w:color="auto" w:fill="D4D4D4" w:themeFill="text1" w:themeFillTint="33"/>
      </w:tcPr>
    </w:tblStylePr>
    <w:tblStylePr w:type="band1Horz">
      <w:tblPr/>
      <w:tcPr>
        <w:shd w:val="clear" w:color="auto" w:fill="D4D4D4" w:themeFill="text1" w:themeFillTint="33"/>
      </w:tcPr>
    </w:tblStylePr>
  </w:style>
  <w:style w:type="table" w:customStyle="1" w:styleId="AgendaTablestyle">
    <w:name w:val="Agenda Table style"/>
    <w:basedOn w:val="TableNormal"/>
    <w:uiPriority w:val="99"/>
    <w:rsid w:val="00FA7F7E"/>
    <w:pPr>
      <w:jc w:val="center"/>
    </w:pPr>
    <w:rPr>
      <w:rFonts w:asciiTheme="minorHAnsi" w:hAnsiTheme="minorHAnsi"/>
      <w:sz w:val="22"/>
    </w:rPr>
    <w:tblPr>
      <w:tblStyleRowBandSize w:val="1"/>
      <w:tblBorders>
        <w:top w:val="single" w:sz="4" w:space="0" w:color="16466A" w:themeColor="accent5"/>
        <w:left w:val="single" w:sz="4" w:space="0" w:color="16466A" w:themeColor="accent5"/>
        <w:bottom w:val="single" w:sz="4" w:space="0" w:color="16466A" w:themeColor="accent5"/>
        <w:right w:val="single" w:sz="4" w:space="0" w:color="16466A" w:themeColor="accent5"/>
        <w:insideH w:val="single" w:sz="4" w:space="0" w:color="16466A" w:themeColor="accent5"/>
        <w:insideV w:val="single" w:sz="4" w:space="0" w:color="16466A" w:themeColor="accent5"/>
      </w:tblBorders>
    </w:tblPr>
    <w:tcPr>
      <w:shd w:val="clear" w:color="auto" w:fill="auto"/>
      <w:vAlign w:val="center"/>
    </w:tcPr>
    <w:tblStylePr w:type="firstRow">
      <w:pPr>
        <w:jc w:val="center"/>
      </w:pPr>
      <w:rPr>
        <w:rFonts w:asciiTheme="minorHAnsi" w:hAnsiTheme="minorHAnsi"/>
        <w:b/>
        <w:sz w:val="22"/>
      </w:rPr>
      <w:tblPr/>
      <w:tcPr>
        <w:shd w:val="clear" w:color="auto" w:fill="DFC8F2" w:themeFill="accent2" w:themeFillTint="33"/>
      </w:tcPr>
    </w:tblStylePr>
    <w:tblStylePr w:type="lastRow">
      <w:rPr>
        <w:b/>
      </w:rPr>
      <w:tblPr/>
      <w:tcPr>
        <w:shd w:val="clear" w:color="auto" w:fill="DFC8F2" w:themeFill="accent2" w:themeFillTint="33"/>
      </w:tcPr>
    </w:tblStylePr>
    <w:tblStylePr w:type="firstCol">
      <w:rPr>
        <w:b/>
      </w:rPr>
    </w:tblStylePr>
    <w:tblStylePr w:type="band2Horz">
      <w:tblPr/>
      <w:tcPr>
        <w:shd w:val="clear" w:color="auto" w:fill="BFDCF1" w:themeFill="accent5" w:themeFillTint="33"/>
      </w:tcPr>
    </w:tblStylePr>
  </w:style>
  <w:style w:type="table" w:styleId="TableGridLight">
    <w:name w:val="Grid Table Light"/>
    <w:basedOn w:val="TableNormal"/>
    <w:uiPriority w:val="40"/>
    <w:rsid w:val="00FA7F7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2">
    <w:name w:val="Grid Table 4 Accent 2"/>
    <w:basedOn w:val="TableNormal"/>
    <w:uiPriority w:val="49"/>
    <w:rsid w:val="00FA7F7E"/>
    <w:rPr>
      <w:color w:val="484848" w:themeColor="text1" w:themeTint="D9"/>
    </w:rPr>
    <w:tblPr>
      <w:tblStyleRowBandSize w:val="1"/>
      <w:tblStyleColBandSize w:val="1"/>
      <w:tblBorders>
        <w:top w:val="single" w:sz="4" w:space="0" w:color="A15AD7" w:themeColor="accent2" w:themeTint="99"/>
        <w:left w:val="single" w:sz="4" w:space="0" w:color="A15AD7" w:themeColor="accent2" w:themeTint="99"/>
        <w:bottom w:val="single" w:sz="4" w:space="0" w:color="A15AD7" w:themeColor="accent2" w:themeTint="99"/>
        <w:right w:val="single" w:sz="4" w:space="0" w:color="A15AD7" w:themeColor="accent2" w:themeTint="99"/>
        <w:insideH w:val="single" w:sz="4" w:space="0" w:color="A15AD7" w:themeColor="accent2" w:themeTint="99"/>
        <w:insideV w:val="single" w:sz="4" w:space="0" w:color="A15AD7" w:themeColor="accent2" w:themeTint="99"/>
      </w:tblBorders>
    </w:tblPr>
    <w:tblStylePr w:type="firstRow">
      <w:rPr>
        <w:b/>
        <w:bCs/>
        <w:color w:val="FFFFFF" w:themeColor="background1"/>
      </w:rPr>
      <w:tblPr/>
      <w:tcPr>
        <w:tcBorders>
          <w:top w:val="single" w:sz="4" w:space="0" w:color="5D218A" w:themeColor="accent2"/>
          <w:left w:val="single" w:sz="4" w:space="0" w:color="5D218A" w:themeColor="accent2"/>
          <w:bottom w:val="single" w:sz="4" w:space="0" w:color="5D218A" w:themeColor="accent2"/>
          <w:right w:val="single" w:sz="4" w:space="0" w:color="5D218A" w:themeColor="accent2"/>
          <w:insideH w:val="nil"/>
          <w:insideV w:val="nil"/>
        </w:tcBorders>
        <w:shd w:val="clear" w:color="auto" w:fill="5D218A" w:themeFill="accent2"/>
      </w:tcPr>
    </w:tblStylePr>
    <w:tblStylePr w:type="lastRow">
      <w:rPr>
        <w:b/>
        <w:bCs/>
      </w:rPr>
      <w:tblPr/>
      <w:tcPr>
        <w:tcBorders>
          <w:top w:val="double" w:sz="4" w:space="0" w:color="5D218A" w:themeColor="accent2"/>
        </w:tcBorders>
      </w:tcPr>
    </w:tblStylePr>
    <w:tblStylePr w:type="firstCol">
      <w:rPr>
        <w:b/>
        <w:bCs/>
      </w:rPr>
    </w:tblStylePr>
    <w:tblStylePr w:type="lastCol">
      <w:rPr>
        <w:b/>
        <w:bCs/>
      </w:rPr>
    </w:tblStylePr>
    <w:tblStylePr w:type="band1Vert">
      <w:tblPr/>
      <w:tcPr>
        <w:shd w:val="clear" w:color="auto" w:fill="DFC8F2" w:themeFill="accent2" w:themeFillTint="33"/>
      </w:tcPr>
    </w:tblStylePr>
    <w:tblStylePr w:type="band1Horz">
      <w:tblPr/>
      <w:tcPr>
        <w:shd w:val="clear" w:color="auto" w:fill="DFC8F2" w:themeFill="accent2" w:themeFillTint="33"/>
      </w:tcPr>
    </w:tblStylePr>
  </w:style>
  <w:style w:type="paragraph" w:styleId="BodyText2">
    <w:name w:val="Body Text 2"/>
    <w:basedOn w:val="Normal"/>
    <w:link w:val="BodyText2Char"/>
    <w:semiHidden/>
    <w:unhideWhenUsed/>
    <w:rsid w:val="00FA7F7E"/>
    <w:pPr>
      <w:spacing w:after="120" w:line="480" w:lineRule="auto"/>
    </w:pPr>
  </w:style>
  <w:style w:type="character" w:customStyle="1" w:styleId="BodyText2Char">
    <w:name w:val="Body Text 2 Char"/>
    <w:basedOn w:val="DefaultParagraphFont"/>
    <w:link w:val="BodyText2"/>
    <w:semiHidden/>
    <w:rsid w:val="00FA7F7E"/>
    <w:rPr>
      <w:rFonts w:asciiTheme="minorHAnsi" w:hAnsiTheme="minorHAnsi"/>
      <w:color w:val="282828" w:themeColor="text1"/>
      <w:sz w:val="22"/>
      <w:lang w:val="en-GB" w:eastAsia="en-GB"/>
    </w:rPr>
  </w:style>
  <w:style w:type="paragraph" w:styleId="BodyText3">
    <w:name w:val="Body Text 3"/>
    <w:basedOn w:val="Normal"/>
    <w:link w:val="BodyText3Char"/>
    <w:semiHidden/>
    <w:unhideWhenUsed/>
    <w:rsid w:val="00FA7F7E"/>
    <w:pPr>
      <w:spacing w:after="120"/>
    </w:pPr>
    <w:rPr>
      <w:sz w:val="16"/>
      <w:szCs w:val="16"/>
    </w:rPr>
  </w:style>
  <w:style w:type="character" w:customStyle="1" w:styleId="BodyText3Char">
    <w:name w:val="Body Text 3 Char"/>
    <w:basedOn w:val="DefaultParagraphFont"/>
    <w:link w:val="BodyText3"/>
    <w:semiHidden/>
    <w:rsid w:val="00FA7F7E"/>
    <w:rPr>
      <w:rFonts w:asciiTheme="minorHAnsi" w:hAnsiTheme="minorHAnsi"/>
      <w:color w:val="282828" w:themeColor="text1"/>
      <w:sz w:val="16"/>
      <w:szCs w:val="16"/>
      <w:lang w:val="en-GB" w:eastAsia="en-GB"/>
    </w:rPr>
  </w:style>
  <w:style w:type="paragraph" w:styleId="ListBullet">
    <w:name w:val="List Bullet"/>
    <w:basedOn w:val="Normal"/>
    <w:unhideWhenUsed/>
    <w:qFormat/>
    <w:rsid w:val="00FA7F7E"/>
    <w:pPr>
      <w:numPr>
        <w:numId w:val="8"/>
      </w:numPr>
      <w:spacing w:before="60" w:after="120"/>
    </w:pPr>
    <w:rPr>
      <w:rFonts w:cs="Arial"/>
      <w:bCs/>
      <w:iCs/>
      <w:szCs w:val="28"/>
      <w:lang w:eastAsia="de-DE"/>
    </w:rPr>
  </w:style>
  <w:style w:type="paragraph" w:styleId="ListBullet2">
    <w:name w:val="List Bullet 2"/>
    <w:basedOn w:val="Normal"/>
    <w:qFormat/>
    <w:rsid w:val="00FA7F7E"/>
    <w:pPr>
      <w:numPr>
        <w:numId w:val="4"/>
      </w:numPr>
    </w:pPr>
    <w:rPr>
      <w:rFonts w:cs="Arial"/>
      <w:bCs/>
      <w:iCs/>
      <w:szCs w:val="28"/>
      <w:lang w:eastAsia="de-DE"/>
    </w:rPr>
  </w:style>
  <w:style w:type="paragraph" w:styleId="ListBullet3">
    <w:name w:val="List Bullet 3"/>
    <w:basedOn w:val="Normal"/>
    <w:qFormat/>
    <w:rsid w:val="00FA7F7E"/>
    <w:pPr>
      <w:numPr>
        <w:numId w:val="5"/>
      </w:numPr>
    </w:pPr>
    <w:rPr>
      <w:rFonts w:cs="Arial"/>
      <w:bCs/>
      <w:iCs/>
      <w:szCs w:val="28"/>
      <w:lang w:eastAsia="de-DE"/>
    </w:rPr>
  </w:style>
  <w:style w:type="paragraph" w:styleId="ListBullet4">
    <w:name w:val="List Bullet 4"/>
    <w:basedOn w:val="Normal"/>
    <w:rsid w:val="00FA7F7E"/>
    <w:pPr>
      <w:numPr>
        <w:numId w:val="10"/>
      </w:numPr>
    </w:pPr>
    <w:rPr>
      <w:rFonts w:cs="Arial"/>
      <w:bCs/>
      <w:iCs/>
      <w:szCs w:val="28"/>
      <w:lang w:eastAsia="de-DE"/>
    </w:rPr>
  </w:style>
  <w:style w:type="paragraph" w:styleId="ListBullet5">
    <w:name w:val="List Bullet 5"/>
    <w:basedOn w:val="ListBullet4"/>
    <w:rsid w:val="00FA7F7E"/>
    <w:pPr>
      <w:numPr>
        <w:numId w:val="9"/>
      </w:numPr>
    </w:pPr>
  </w:style>
  <w:style w:type="character" w:styleId="EndnoteReference">
    <w:name w:val="endnote reference"/>
    <w:basedOn w:val="FootnoteReference"/>
    <w:unhideWhenUsed/>
    <w:rsid w:val="00FA7F7E"/>
    <w:rPr>
      <w:rFonts w:asciiTheme="minorHAnsi" w:hAnsiTheme="minorHAnsi"/>
      <w:vertAlign w:val="superscript"/>
    </w:rPr>
  </w:style>
  <w:style w:type="character" w:styleId="UnresolvedMention">
    <w:name w:val="Unresolved Mention"/>
    <w:basedOn w:val="DefaultParagraphFont"/>
    <w:rsid w:val="00FA7F7E"/>
    <w:rPr>
      <w:color w:val="605E5C"/>
      <w:shd w:val="clear" w:color="auto" w:fill="E1DFDD"/>
    </w:rPr>
  </w:style>
  <w:style w:type="paragraph" w:customStyle="1" w:styleId="BoldDarkBlue">
    <w:name w:val="Bold Dark Blue"/>
    <w:basedOn w:val="BodyText"/>
    <w:qFormat/>
    <w:rsid w:val="00FA7F7E"/>
    <w:rPr>
      <w:b/>
      <w:color w:val="00679E" w:themeColor="background2" w:themeShade="80"/>
    </w:rPr>
  </w:style>
  <w:style w:type="numbering" w:customStyle="1" w:styleId="LFO3">
    <w:name w:val="LFO3"/>
    <w:basedOn w:val="NoList"/>
    <w:rsid w:val="00FA7F7E"/>
    <w:pPr>
      <w:numPr>
        <w:numId w:val="11"/>
      </w:numPr>
    </w:pPr>
  </w:style>
  <w:style w:type="paragraph" w:styleId="ListNumber2">
    <w:name w:val="List Number 2"/>
    <w:basedOn w:val="ListBullet2"/>
    <w:qFormat/>
    <w:rsid w:val="00FA7F7E"/>
    <w:pPr>
      <w:numPr>
        <w:numId w:val="12"/>
      </w:numPr>
    </w:pPr>
  </w:style>
  <w:style w:type="paragraph" w:styleId="ListNumber3">
    <w:name w:val="List Number 3"/>
    <w:basedOn w:val="ListBullet3"/>
    <w:qFormat/>
    <w:rsid w:val="00FA7F7E"/>
    <w:pPr>
      <w:numPr>
        <w:numId w:val="13"/>
      </w:numPr>
    </w:pPr>
  </w:style>
  <w:style w:type="numbering" w:customStyle="1" w:styleId="Elencocorrente1">
    <w:name w:val="Elenco corrente1"/>
    <w:uiPriority w:val="99"/>
    <w:rsid w:val="00FA7F7E"/>
    <w:pPr>
      <w:numPr>
        <w:numId w:val="14"/>
      </w:numPr>
    </w:pPr>
  </w:style>
  <w:style w:type="numbering" w:customStyle="1" w:styleId="Elencocorrente2">
    <w:name w:val="Elenco corrente2"/>
    <w:uiPriority w:val="99"/>
    <w:rsid w:val="00FA7F7E"/>
    <w:pPr>
      <w:numPr>
        <w:numId w:val="15"/>
      </w:numPr>
    </w:pPr>
  </w:style>
  <w:style w:type="numbering" w:customStyle="1" w:styleId="Elencocorrente3">
    <w:name w:val="Elenco corrente3"/>
    <w:uiPriority w:val="99"/>
    <w:rsid w:val="00FA7F7E"/>
    <w:pPr>
      <w:numPr>
        <w:numId w:val="16"/>
      </w:numPr>
    </w:pPr>
  </w:style>
  <w:style w:type="numbering" w:customStyle="1" w:styleId="Elencocorrente4">
    <w:name w:val="Elenco corrente4"/>
    <w:uiPriority w:val="99"/>
    <w:rsid w:val="00FA7F7E"/>
    <w:pPr>
      <w:numPr>
        <w:numId w:val="17"/>
      </w:numPr>
    </w:pPr>
  </w:style>
  <w:style w:type="numbering" w:customStyle="1" w:styleId="Elencocorrente5">
    <w:name w:val="Elenco corrente5"/>
    <w:uiPriority w:val="99"/>
    <w:rsid w:val="00FA7F7E"/>
    <w:pPr>
      <w:numPr>
        <w:numId w:val="18"/>
      </w:numPr>
    </w:pPr>
  </w:style>
  <w:style w:type="numbering" w:customStyle="1" w:styleId="Elencocorrente6">
    <w:name w:val="Elenco corrente6"/>
    <w:uiPriority w:val="99"/>
    <w:rsid w:val="00FA7F7E"/>
    <w:pPr>
      <w:numPr>
        <w:numId w:val="19"/>
      </w:numPr>
    </w:pPr>
  </w:style>
  <w:style w:type="numbering" w:customStyle="1" w:styleId="Elencocorrente7">
    <w:name w:val="Elenco corrente7"/>
    <w:uiPriority w:val="99"/>
    <w:rsid w:val="00FA7F7E"/>
    <w:pPr>
      <w:numPr>
        <w:numId w:val="20"/>
      </w:numPr>
    </w:pPr>
  </w:style>
  <w:style w:type="numbering" w:customStyle="1" w:styleId="Elencocorrente8">
    <w:name w:val="Elenco corrente8"/>
    <w:uiPriority w:val="99"/>
    <w:rsid w:val="00FA7F7E"/>
    <w:pPr>
      <w:numPr>
        <w:numId w:val="21"/>
      </w:numPr>
    </w:pPr>
  </w:style>
  <w:style w:type="numbering" w:customStyle="1" w:styleId="Elencocorrente9">
    <w:name w:val="Elenco corrente9"/>
    <w:uiPriority w:val="99"/>
    <w:rsid w:val="00FA7F7E"/>
    <w:pPr>
      <w:numPr>
        <w:numId w:val="22"/>
      </w:numPr>
    </w:pPr>
  </w:style>
  <w:style w:type="numbering" w:customStyle="1" w:styleId="Elencocorrente10">
    <w:name w:val="Elenco corrente10"/>
    <w:uiPriority w:val="99"/>
    <w:rsid w:val="00FA7F7E"/>
    <w:pPr>
      <w:numPr>
        <w:numId w:val="23"/>
      </w:numPr>
    </w:pPr>
  </w:style>
  <w:style w:type="numbering" w:customStyle="1" w:styleId="Elencocorrente11">
    <w:name w:val="Elenco corrente11"/>
    <w:uiPriority w:val="99"/>
    <w:rsid w:val="00FA7F7E"/>
    <w:pPr>
      <w:numPr>
        <w:numId w:val="24"/>
      </w:numPr>
    </w:pPr>
  </w:style>
  <w:style w:type="numbering" w:customStyle="1" w:styleId="Elencocorrente12">
    <w:name w:val="Elenco corrente12"/>
    <w:uiPriority w:val="99"/>
    <w:rsid w:val="00FA7F7E"/>
    <w:pPr>
      <w:numPr>
        <w:numId w:val="25"/>
      </w:numPr>
    </w:pPr>
  </w:style>
  <w:style w:type="paragraph" w:customStyle="1" w:styleId="Default">
    <w:name w:val="Default"/>
    <w:rsid w:val="000766F3"/>
    <w:pPr>
      <w:autoSpaceDE w:val="0"/>
      <w:autoSpaceDN w:val="0"/>
      <w:adjustRightInd w:val="0"/>
    </w:pPr>
    <w:rPr>
      <w:rFonts w:ascii="Arial" w:hAnsi="Arial" w:cs="Arial"/>
      <w:color w:val="000000"/>
      <w:lang w:val="en-GB"/>
    </w:rPr>
  </w:style>
  <w:style w:type="paragraph" w:customStyle="1" w:styleId="lijst2">
    <w:name w:val="lijst 2"/>
    <w:basedOn w:val="Normal"/>
    <w:uiPriority w:val="1"/>
    <w:qFormat/>
    <w:rsid w:val="4CFFACD2"/>
    <w:pPr>
      <w:numPr>
        <w:numId w:val="26"/>
      </w:numPr>
      <w:spacing w:before="240"/>
      <w:contextualSpacing/>
    </w:pPr>
    <w:rPr>
      <w:rFonts w:eastAsiaTheme="minorEastAsia" w:cstheme="minorBidi"/>
      <w:lang w:eastAsia="en-US"/>
    </w:rPr>
  </w:style>
  <w:style w:type="paragraph" w:customStyle="1" w:styleId="pf0">
    <w:name w:val="pf0"/>
    <w:basedOn w:val="Normal"/>
    <w:uiPriority w:val="1"/>
    <w:rsid w:val="4CFFACD2"/>
    <w:pPr>
      <w:spacing w:beforeAutospacing="1" w:afterAutospacing="1"/>
    </w:pPr>
    <w:rPr>
      <w:lang w:val="en-US" w:eastAsia="en-US"/>
    </w:rPr>
  </w:style>
  <w:style w:type="character" w:customStyle="1" w:styleId="cf01">
    <w:name w:val="cf01"/>
    <w:basedOn w:val="DefaultParagraphFont"/>
    <w:rsid w:val="001846CA"/>
    <w:rPr>
      <w:rFonts w:ascii="Segoe UI" w:hAnsi="Segoe UI" w:cs="Segoe UI" w:hint="default"/>
      <w:sz w:val="18"/>
      <w:szCs w:val="18"/>
    </w:rPr>
  </w:style>
  <w:style w:type="paragraph" w:customStyle="1" w:styleId="TextF4F">
    <w:name w:val="Text F4F"/>
    <w:basedOn w:val="NormalWeb"/>
    <w:uiPriority w:val="1"/>
    <w:qFormat/>
    <w:rsid w:val="4CFFACD2"/>
    <w:rPr>
      <w:rFonts w:cstheme="minorBidi"/>
      <w:lang w:eastAsia="en-GB"/>
    </w:rPr>
  </w:style>
  <w:style w:type="paragraph" w:customStyle="1" w:styleId="listlevela">
    <w:name w:val="list level a"/>
    <w:basedOn w:val="ListParagraph"/>
    <w:uiPriority w:val="1"/>
    <w:qFormat/>
    <w:rsid w:val="4CFFACD2"/>
    <w:pPr>
      <w:numPr>
        <w:numId w:val="28"/>
      </w:numPr>
      <w:spacing w:after="200" w:line="276" w:lineRule="auto"/>
      <w:ind w:left="284" w:hanging="284"/>
    </w:pPr>
    <w:rPr>
      <w:rFonts w:eastAsiaTheme="minorEastAsia" w:cstheme="minorBidi"/>
      <w:b/>
      <w:bCs w:val="0"/>
      <w:lang w:eastAsia="en-US"/>
    </w:rPr>
  </w:style>
  <w:style w:type="paragraph" w:customStyle="1" w:styleId="listlevelb">
    <w:name w:val="list level b"/>
    <w:basedOn w:val="ListParagraph"/>
    <w:uiPriority w:val="1"/>
    <w:qFormat/>
    <w:rsid w:val="4CFFACD2"/>
    <w:pPr>
      <w:numPr>
        <w:ilvl w:val="1"/>
        <w:numId w:val="27"/>
      </w:numPr>
      <w:ind w:left="851" w:hanging="284"/>
    </w:pPr>
    <w:rPr>
      <w:rFonts w:eastAsiaTheme="minorEastAsia" w:cstheme="minorBidi"/>
      <w:lang w:eastAsia="en-US"/>
    </w:rPr>
  </w:style>
  <w:style w:type="paragraph" w:styleId="Revision">
    <w:name w:val="Revision"/>
    <w:hidden/>
    <w:uiPriority w:val="99"/>
    <w:semiHidden/>
    <w:rsid w:val="00EE7006"/>
    <w:rPr>
      <w:rFonts w:asciiTheme="minorHAnsi" w:hAnsiTheme="minorHAnsi"/>
      <w:sz w:val="22"/>
      <w:lang w:eastAsia="en-GB"/>
    </w:rPr>
  </w:style>
  <w:style w:type="character" w:customStyle="1" w:styleId="Heading3Char">
    <w:name w:val="Heading 3 Char"/>
    <w:aliases w:val="H3 - num Char"/>
    <w:basedOn w:val="DefaultParagraphFont"/>
    <w:link w:val="Heading3"/>
    <w:rsid w:val="4CFFACD2"/>
    <w:rPr>
      <w:rFonts w:asciiTheme="majorHAnsi" w:eastAsiaTheme="majorEastAsia" w:hAnsiTheme="majorHAnsi"/>
      <w:b/>
      <w:iCs/>
      <w:color w:val="16466A" w:themeColor="accent1"/>
      <w:kern w:val="28"/>
      <w:szCs w:val="72"/>
      <w:shd w:val="clear" w:color="5D218A" w:themeColor="text2" w:fill="auto"/>
      <w:lang w:val="en-GB" w:eastAsia="de-DE"/>
    </w:rPr>
  </w:style>
  <w:style w:type="paragraph" w:customStyle="1" w:styleId="paragraph">
    <w:name w:val="paragraph"/>
    <w:basedOn w:val="Normal"/>
    <w:uiPriority w:val="1"/>
    <w:rsid w:val="4CFFACD2"/>
    <w:pPr>
      <w:spacing w:beforeAutospacing="1" w:afterAutospacing="1"/>
    </w:pPr>
    <w:rPr>
      <w:sz w:val="24"/>
      <w:lang w:val="en-US" w:eastAsia="en-US"/>
    </w:rPr>
  </w:style>
  <w:style w:type="character" w:customStyle="1" w:styleId="normaltextrun">
    <w:name w:val="normaltextrun"/>
    <w:basedOn w:val="DefaultParagraphFont"/>
    <w:rsid w:val="00016B4E"/>
  </w:style>
  <w:style w:type="character" w:customStyle="1" w:styleId="eop">
    <w:name w:val="eop"/>
    <w:basedOn w:val="DefaultParagraphFont"/>
    <w:rsid w:val="00016B4E"/>
  </w:style>
  <w:style w:type="character" w:customStyle="1" w:styleId="scxw188136457">
    <w:name w:val="scxw188136457"/>
    <w:basedOn w:val="DefaultParagraphFont"/>
    <w:rsid w:val="00016B4E"/>
  </w:style>
  <w:style w:type="character" w:customStyle="1" w:styleId="superscript">
    <w:name w:val="superscript"/>
    <w:basedOn w:val="DefaultParagraphFont"/>
    <w:rsid w:val="00016B4E"/>
  </w:style>
  <w:style w:type="paragraph" w:styleId="Subtitle">
    <w:name w:val="Subtitle"/>
    <w:basedOn w:val="Normal"/>
    <w:next w:val="Normal"/>
    <w:link w:val="SubtitleChar"/>
    <w:uiPriority w:val="11"/>
    <w:qFormat/>
    <w:rsid w:val="4CFFACD2"/>
    <w:rPr>
      <w:rFonts w:eastAsiaTheme="minorEastAsia"/>
      <w:color w:val="737373"/>
    </w:rPr>
  </w:style>
  <w:style w:type="character" w:customStyle="1" w:styleId="SubtitleChar">
    <w:name w:val="Subtitle Char"/>
    <w:basedOn w:val="DefaultParagraphFont"/>
    <w:link w:val="Subtitle"/>
    <w:uiPriority w:val="11"/>
    <w:rsid w:val="4CFFACD2"/>
    <w:rPr>
      <w:rFonts w:ascii="Times New Roman" w:eastAsiaTheme="minorEastAsia" w:hAnsi="Times New Roman" w:cs="Times New Roman"/>
      <w:noProof w:val="0"/>
      <w:color w:val="737373"/>
      <w:lang w:val="en-GB"/>
    </w:rPr>
  </w:style>
  <w:style w:type="paragraph" w:styleId="EndnoteText">
    <w:name w:val="endnote text"/>
    <w:basedOn w:val="Normal"/>
    <w:link w:val="EndnoteTextChar"/>
    <w:uiPriority w:val="99"/>
    <w:semiHidden/>
    <w:unhideWhenUsed/>
    <w:rsid w:val="4CFFACD2"/>
    <w:pPr>
      <w:spacing w:after="0"/>
    </w:pPr>
    <w:rPr>
      <w:sz w:val="20"/>
      <w:szCs w:val="20"/>
    </w:rPr>
  </w:style>
  <w:style w:type="character" w:customStyle="1" w:styleId="EndnoteTextChar">
    <w:name w:val="Endnote Text Char"/>
    <w:basedOn w:val="DefaultParagraphFont"/>
    <w:link w:val="EndnoteText"/>
    <w:uiPriority w:val="99"/>
    <w:semiHidden/>
    <w:rsid w:val="4CFFACD2"/>
    <w:rPr>
      <w:noProof w:val="0"/>
      <w:sz w:val="20"/>
      <w:szCs w:val="20"/>
      <w:lang w:val="en-GB"/>
    </w:rPr>
  </w:style>
  <w:style w:type="paragraph" w:styleId="z-BottomofForm">
    <w:name w:val="HTML Bottom of Form"/>
    <w:basedOn w:val="Normal"/>
    <w:next w:val="Normal"/>
    <w:link w:val="z-BottomofFormChar"/>
    <w:hidden/>
    <w:rsid w:val="00394EDA"/>
    <w:pPr>
      <w:pBdr>
        <w:top w:val="single" w:sz="6" w:space="1" w:color="auto"/>
      </w:pBdr>
      <w:spacing w:after="160"/>
      <w:jc w:val="center"/>
    </w:pPr>
    <w:rPr>
      <w:rFonts w:cstheme="minorBidi"/>
      <w:vanish/>
      <w:sz w:val="16"/>
      <w:szCs w:val="16"/>
      <w:lang w:eastAsia="en-US"/>
      <w14:ligatures w14:val="standardContextual"/>
    </w:rPr>
  </w:style>
  <w:style w:type="character" w:customStyle="1" w:styleId="z-BottomofFormChar">
    <w:name w:val="z-Bottom of Form Char"/>
    <w:basedOn w:val="DefaultParagraphFont"/>
    <w:link w:val="z-BottomofForm"/>
    <w:rsid w:val="00394EDA"/>
    <w:rPr>
      <w:rFonts w:asciiTheme="minorHAnsi" w:hAnsiTheme="minorHAnsi" w:cstheme="minorBidi"/>
      <w:vanish/>
      <w:sz w:val="16"/>
      <w:szCs w:val="16"/>
      <w:lang w:val="en-GB"/>
      <w14:ligatures w14:val="standardContextual"/>
    </w:rPr>
  </w:style>
  <w:style w:type="paragraph" w:styleId="z-TopofForm">
    <w:name w:val="HTML Top of Form"/>
    <w:basedOn w:val="Normal"/>
    <w:next w:val="Normal"/>
    <w:link w:val="z-TopofFormChar"/>
    <w:hidden/>
    <w:rsid w:val="00394EDA"/>
    <w:pPr>
      <w:pBdr>
        <w:bottom w:val="single" w:sz="6" w:space="1" w:color="auto"/>
      </w:pBdr>
      <w:spacing w:after="160"/>
      <w:jc w:val="center"/>
    </w:pPr>
    <w:rPr>
      <w:rFonts w:cstheme="minorBidi"/>
      <w:vanish/>
      <w:sz w:val="16"/>
      <w:szCs w:val="16"/>
      <w:lang w:eastAsia="en-US"/>
      <w14:ligatures w14:val="standardContextual"/>
    </w:rPr>
  </w:style>
  <w:style w:type="character" w:customStyle="1" w:styleId="z-TopofFormChar">
    <w:name w:val="z-Top of Form Char"/>
    <w:basedOn w:val="DefaultParagraphFont"/>
    <w:link w:val="z-TopofForm"/>
    <w:rsid w:val="00394EDA"/>
    <w:rPr>
      <w:rFonts w:asciiTheme="minorHAnsi" w:hAnsiTheme="minorHAnsi" w:cstheme="minorBidi"/>
      <w:vanish/>
      <w:sz w:val="16"/>
      <w:szCs w:val="16"/>
      <w:lang w:val="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985017">
      <w:bodyDiv w:val="1"/>
      <w:marLeft w:val="0"/>
      <w:marRight w:val="0"/>
      <w:marTop w:val="0"/>
      <w:marBottom w:val="0"/>
      <w:divBdr>
        <w:top w:val="none" w:sz="0" w:space="0" w:color="auto"/>
        <w:left w:val="none" w:sz="0" w:space="0" w:color="auto"/>
        <w:bottom w:val="none" w:sz="0" w:space="0" w:color="auto"/>
        <w:right w:val="none" w:sz="0" w:space="0" w:color="auto"/>
      </w:divBdr>
    </w:div>
    <w:div w:id="61146299">
      <w:bodyDiv w:val="1"/>
      <w:marLeft w:val="0"/>
      <w:marRight w:val="0"/>
      <w:marTop w:val="0"/>
      <w:marBottom w:val="0"/>
      <w:divBdr>
        <w:top w:val="none" w:sz="0" w:space="0" w:color="auto"/>
        <w:left w:val="none" w:sz="0" w:space="0" w:color="auto"/>
        <w:bottom w:val="none" w:sz="0" w:space="0" w:color="auto"/>
        <w:right w:val="none" w:sz="0" w:space="0" w:color="auto"/>
      </w:divBdr>
    </w:div>
    <w:div w:id="153688223">
      <w:bodyDiv w:val="1"/>
      <w:marLeft w:val="0"/>
      <w:marRight w:val="0"/>
      <w:marTop w:val="0"/>
      <w:marBottom w:val="0"/>
      <w:divBdr>
        <w:top w:val="none" w:sz="0" w:space="0" w:color="auto"/>
        <w:left w:val="none" w:sz="0" w:space="0" w:color="auto"/>
        <w:bottom w:val="none" w:sz="0" w:space="0" w:color="auto"/>
        <w:right w:val="none" w:sz="0" w:space="0" w:color="auto"/>
      </w:divBdr>
    </w:div>
    <w:div w:id="183323156">
      <w:bodyDiv w:val="1"/>
      <w:marLeft w:val="0"/>
      <w:marRight w:val="0"/>
      <w:marTop w:val="0"/>
      <w:marBottom w:val="0"/>
      <w:divBdr>
        <w:top w:val="none" w:sz="0" w:space="0" w:color="auto"/>
        <w:left w:val="none" w:sz="0" w:space="0" w:color="auto"/>
        <w:bottom w:val="none" w:sz="0" w:space="0" w:color="auto"/>
        <w:right w:val="none" w:sz="0" w:space="0" w:color="auto"/>
      </w:divBdr>
    </w:div>
    <w:div w:id="443623287">
      <w:bodyDiv w:val="1"/>
      <w:marLeft w:val="0"/>
      <w:marRight w:val="0"/>
      <w:marTop w:val="0"/>
      <w:marBottom w:val="0"/>
      <w:divBdr>
        <w:top w:val="none" w:sz="0" w:space="0" w:color="auto"/>
        <w:left w:val="none" w:sz="0" w:space="0" w:color="auto"/>
        <w:bottom w:val="none" w:sz="0" w:space="0" w:color="auto"/>
        <w:right w:val="none" w:sz="0" w:space="0" w:color="auto"/>
      </w:divBdr>
    </w:div>
    <w:div w:id="574634280">
      <w:bodyDiv w:val="1"/>
      <w:marLeft w:val="0"/>
      <w:marRight w:val="0"/>
      <w:marTop w:val="0"/>
      <w:marBottom w:val="0"/>
      <w:divBdr>
        <w:top w:val="none" w:sz="0" w:space="0" w:color="auto"/>
        <w:left w:val="none" w:sz="0" w:space="0" w:color="auto"/>
        <w:bottom w:val="none" w:sz="0" w:space="0" w:color="auto"/>
        <w:right w:val="none" w:sz="0" w:space="0" w:color="auto"/>
      </w:divBdr>
    </w:div>
    <w:div w:id="619846355">
      <w:bodyDiv w:val="1"/>
      <w:marLeft w:val="0"/>
      <w:marRight w:val="0"/>
      <w:marTop w:val="0"/>
      <w:marBottom w:val="0"/>
      <w:divBdr>
        <w:top w:val="none" w:sz="0" w:space="0" w:color="auto"/>
        <w:left w:val="none" w:sz="0" w:space="0" w:color="auto"/>
        <w:bottom w:val="none" w:sz="0" w:space="0" w:color="auto"/>
        <w:right w:val="none" w:sz="0" w:space="0" w:color="auto"/>
      </w:divBdr>
    </w:div>
    <w:div w:id="642394917">
      <w:bodyDiv w:val="1"/>
      <w:marLeft w:val="0"/>
      <w:marRight w:val="0"/>
      <w:marTop w:val="0"/>
      <w:marBottom w:val="0"/>
      <w:divBdr>
        <w:top w:val="none" w:sz="0" w:space="0" w:color="auto"/>
        <w:left w:val="none" w:sz="0" w:space="0" w:color="auto"/>
        <w:bottom w:val="none" w:sz="0" w:space="0" w:color="auto"/>
        <w:right w:val="none" w:sz="0" w:space="0" w:color="auto"/>
      </w:divBdr>
      <w:divsChild>
        <w:div w:id="1006441538">
          <w:marLeft w:val="0"/>
          <w:marRight w:val="0"/>
          <w:marTop w:val="0"/>
          <w:marBottom w:val="0"/>
          <w:divBdr>
            <w:top w:val="none" w:sz="0" w:space="0" w:color="auto"/>
            <w:left w:val="none" w:sz="0" w:space="0" w:color="auto"/>
            <w:bottom w:val="none" w:sz="0" w:space="0" w:color="auto"/>
            <w:right w:val="none" w:sz="0" w:space="0" w:color="auto"/>
          </w:divBdr>
          <w:divsChild>
            <w:div w:id="1492208703">
              <w:marLeft w:val="0"/>
              <w:marRight w:val="0"/>
              <w:marTop w:val="0"/>
              <w:marBottom w:val="0"/>
              <w:divBdr>
                <w:top w:val="none" w:sz="0" w:space="0" w:color="auto"/>
                <w:left w:val="none" w:sz="0" w:space="0" w:color="auto"/>
                <w:bottom w:val="none" w:sz="0" w:space="0" w:color="auto"/>
                <w:right w:val="none" w:sz="0" w:space="0" w:color="auto"/>
              </w:divBdr>
              <w:divsChild>
                <w:div w:id="150597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218236">
      <w:bodyDiv w:val="1"/>
      <w:marLeft w:val="0"/>
      <w:marRight w:val="0"/>
      <w:marTop w:val="0"/>
      <w:marBottom w:val="0"/>
      <w:divBdr>
        <w:top w:val="none" w:sz="0" w:space="0" w:color="auto"/>
        <w:left w:val="none" w:sz="0" w:space="0" w:color="auto"/>
        <w:bottom w:val="none" w:sz="0" w:space="0" w:color="auto"/>
        <w:right w:val="none" w:sz="0" w:space="0" w:color="auto"/>
      </w:divBdr>
    </w:div>
    <w:div w:id="672950395">
      <w:bodyDiv w:val="1"/>
      <w:marLeft w:val="0"/>
      <w:marRight w:val="0"/>
      <w:marTop w:val="0"/>
      <w:marBottom w:val="0"/>
      <w:divBdr>
        <w:top w:val="none" w:sz="0" w:space="0" w:color="auto"/>
        <w:left w:val="none" w:sz="0" w:space="0" w:color="auto"/>
        <w:bottom w:val="none" w:sz="0" w:space="0" w:color="auto"/>
        <w:right w:val="none" w:sz="0" w:space="0" w:color="auto"/>
      </w:divBdr>
    </w:div>
    <w:div w:id="725030093">
      <w:bodyDiv w:val="1"/>
      <w:marLeft w:val="0"/>
      <w:marRight w:val="0"/>
      <w:marTop w:val="0"/>
      <w:marBottom w:val="0"/>
      <w:divBdr>
        <w:top w:val="none" w:sz="0" w:space="0" w:color="auto"/>
        <w:left w:val="none" w:sz="0" w:space="0" w:color="auto"/>
        <w:bottom w:val="none" w:sz="0" w:space="0" w:color="auto"/>
        <w:right w:val="none" w:sz="0" w:space="0" w:color="auto"/>
      </w:divBdr>
    </w:div>
    <w:div w:id="746266165">
      <w:bodyDiv w:val="1"/>
      <w:marLeft w:val="0"/>
      <w:marRight w:val="0"/>
      <w:marTop w:val="0"/>
      <w:marBottom w:val="0"/>
      <w:divBdr>
        <w:top w:val="none" w:sz="0" w:space="0" w:color="auto"/>
        <w:left w:val="none" w:sz="0" w:space="0" w:color="auto"/>
        <w:bottom w:val="none" w:sz="0" w:space="0" w:color="auto"/>
        <w:right w:val="none" w:sz="0" w:space="0" w:color="auto"/>
      </w:divBdr>
    </w:div>
    <w:div w:id="754522457">
      <w:bodyDiv w:val="1"/>
      <w:marLeft w:val="0"/>
      <w:marRight w:val="0"/>
      <w:marTop w:val="0"/>
      <w:marBottom w:val="0"/>
      <w:divBdr>
        <w:top w:val="none" w:sz="0" w:space="0" w:color="auto"/>
        <w:left w:val="none" w:sz="0" w:space="0" w:color="auto"/>
        <w:bottom w:val="none" w:sz="0" w:space="0" w:color="auto"/>
        <w:right w:val="none" w:sz="0" w:space="0" w:color="auto"/>
      </w:divBdr>
    </w:div>
    <w:div w:id="820848186">
      <w:bodyDiv w:val="1"/>
      <w:marLeft w:val="0"/>
      <w:marRight w:val="0"/>
      <w:marTop w:val="0"/>
      <w:marBottom w:val="0"/>
      <w:divBdr>
        <w:top w:val="none" w:sz="0" w:space="0" w:color="auto"/>
        <w:left w:val="none" w:sz="0" w:space="0" w:color="auto"/>
        <w:bottom w:val="none" w:sz="0" w:space="0" w:color="auto"/>
        <w:right w:val="none" w:sz="0" w:space="0" w:color="auto"/>
      </w:divBdr>
      <w:divsChild>
        <w:div w:id="125120743">
          <w:marLeft w:val="0"/>
          <w:marRight w:val="0"/>
          <w:marTop w:val="0"/>
          <w:marBottom w:val="0"/>
          <w:divBdr>
            <w:top w:val="none" w:sz="0" w:space="0" w:color="auto"/>
            <w:left w:val="none" w:sz="0" w:space="0" w:color="auto"/>
            <w:bottom w:val="none" w:sz="0" w:space="0" w:color="auto"/>
            <w:right w:val="none" w:sz="0" w:space="0" w:color="auto"/>
          </w:divBdr>
          <w:divsChild>
            <w:div w:id="97648937">
              <w:marLeft w:val="0"/>
              <w:marRight w:val="0"/>
              <w:marTop w:val="0"/>
              <w:marBottom w:val="0"/>
              <w:divBdr>
                <w:top w:val="none" w:sz="0" w:space="0" w:color="auto"/>
                <w:left w:val="none" w:sz="0" w:space="0" w:color="auto"/>
                <w:bottom w:val="none" w:sz="0" w:space="0" w:color="auto"/>
                <w:right w:val="none" w:sz="0" w:space="0" w:color="auto"/>
              </w:divBdr>
              <w:divsChild>
                <w:div w:id="17028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5752106">
      <w:bodyDiv w:val="1"/>
      <w:marLeft w:val="0"/>
      <w:marRight w:val="0"/>
      <w:marTop w:val="0"/>
      <w:marBottom w:val="0"/>
      <w:divBdr>
        <w:top w:val="none" w:sz="0" w:space="0" w:color="auto"/>
        <w:left w:val="none" w:sz="0" w:space="0" w:color="auto"/>
        <w:bottom w:val="none" w:sz="0" w:space="0" w:color="auto"/>
        <w:right w:val="none" w:sz="0" w:space="0" w:color="auto"/>
      </w:divBdr>
      <w:divsChild>
        <w:div w:id="635447764">
          <w:marLeft w:val="0"/>
          <w:marRight w:val="0"/>
          <w:marTop w:val="0"/>
          <w:marBottom w:val="0"/>
          <w:divBdr>
            <w:top w:val="none" w:sz="0" w:space="0" w:color="auto"/>
            <w:left w:val="none" w:sz="0" w:space="0" w:color="auto"/>
            <w:bottom w:val="none" w:sz="0" w:space="0" w:color="auto"/>
            <w:right w:val="none" w:sz="0" w:space="0" w:color="auto"/>
          </w:divBdr>
        </w:div>
        <w:div w:id="875200163">
          <w:marLeft w:val="0"/>
          <w:marRight w:val="0"/>
          <w:marTop w:val="0"/>
          <w:marBottom w:val="0"/>
          <w:divBdr>
            <w:top w:val="none" w:sz="0" w:space="0" w:color="auto"/>
            <w:left w:val="none" w:sz="0" w:space="0" w:color="auto"/>
            <w:bottom w:val="none" w:sz="0" w:space="0" w:color="auto"/>
            <w:right w:val="none" w:sz="0" w:space="0" w:color="auto"/>
          </w:divBdr>
        </w:div>
        <w:div w:id="977539109">
          <w:marLeft w:val="0"/>
          <w:marRight w:val="0"/>
          <w:marTop w:val="0"/>
          <w:marBottom w:val="0"/>
          <w:divBdr>
            <w:top w:val="none" w:sz="0" w:space="0" w:color="auto"/>
            <w:left w:val="none" w:sz="0" w:space="0" w:color="auto"/>
            <w:bottom w:val="none" w:sz="0" w:space="0" w:color="auto"/>
            <w:right w:val="none" w:sz="0" w:space="0" w:color="auto"/>
          </w:divBdr>
        </w:div>
        <w:div w:id="1159077247">
          <w:marLeft w:val="0"/>
          <w:marRight w:val="0"/>
          <w:marTop w:val="0"/>
          <w:marBottom w:val="0"/>
          <w:divBdr>
            <w:top w:val="none" w:sz="0" w:space="0" w:color="auto"/>
            <w:left w:val="none" w:sz="0" w:space="0" w:color="auto"/>
            <w:bottom w:val="none" w:sz="0" w:space="0" w:color="auto"/>
            <w:right w:val="none" w:sz="0" w:space="0" w:color="auto"/>
          </w:divBdr>
        </w:div>
        <w:div w:id="1405444551">
          <w:marLeft w:val="0"/>
          <w:marRight w:val="0"/>
          <w:marTop w:val="0"/>
          <w:marBottom w:val="0"/>
          <w:divBdr>
            <w:top w:val="none" w:sz="0" w:space="0" w:color="auto"/>
            <w:left w:val="none" w:sz="0" w:space="0" w:color="auto"/>
            <w:bottom w:val="none" w:sz="0" w:space="0" w:color="auto"/>
            <w:right w:val="none" w:sz="0" w:space="0" w:color="auto"/>
          </w:divBdr>
        </w:div>
        <w:div w:id="1729106170">
          <w:marLeft w:val="0"/>
          <w:marRight w:val="0"/>
          <w:marTop w:val="0"/>
          <w:marBottom w:val="0"/>
          <w:divBdr>
            <w:top w:val="none" w:sz="0" w:space="0" w:color="auto"/>
            <w:left w:val="none" w:sz="0" w:space="0" w:color="auto"/>
            <w:bottom w:val="none" w:sz="0" w:space="0" w:color="auto"/>
            <w:right w:val="none" w:sz="0" w:space="0" w:color="auto"/>
          </w:divBdr>
        </w:div>
      </w:divsChild>
    </w:div>
    <w:div w:id="965043800">
      <w:bodyDiv w:val="1"/>
      <w:marLeft w:val="0"/>
      <w:marRight w:val="0"/>
      <w:marTop w:val="0"/>
      <w:marBottom w:val="0"/>
      <w:divBdr>
        <w:top w:val="none" w:sz="0" w:space="0" w:color="auto"/>
        <w:left w:val="none" w:sz="0" w:space="0" w:color="auto"/>
        <w:bottom w:val="none" w:sz="0" w:space="0" w:color="auto"/>
        <w:right w:val="none" w:sz="0" w:space="0" w:color="auto"/>
      </w:divBdr>
    </w:div>
    <w:div w:id="1050181525">
      <w:bodyDiv w:val="1"/>
      <w:marLeft w:val="0"/>
      <w:marRight w:val="0"/>
      <w:marTop w:val="0"/>
      <w:marBottom w:val="0"/>
      <w:divBdr>
        <w:top w:val="none" w:sz="0" w:space="0" w:color="auto"/>
        <w:left w:val="none" w:sz="0" w:space="0" w:color="auto"/>
        <w:bottom w:val="none" w:sz="0" w:space="0" w:color="auto"/>
        <w:right w:val="none" w:sz="0" w:space="0" w:color="auto"/>
      </w:divBdr>
      <w:divsChild>
        <w:div w:id="17514480">
          <w:marLeft w:val="0"/>
          <w:marRight w:val="0"/>
          <w:marTop w:val="0"/>
          <w:marBottom w:val="0"/>
          <w:divBdr>
            <w:top w:val="none" w:sz="0" w:space="0" w:color="auto"/>
            <w:left w:val="none" w:sz="0" w:space="0" w:color="auto"/>
            <w:bottom w:val="none" w:sz="0" w:space="0" w:color="auto"/>
            <w:right w:val="none" w:sz="0" w:space="0" w:color="auto"/>
          </w:divBdr>
        </w:div>
        <w:div w:id="34356733">
          <w:marLeft w:val="0"/>
          <w:marRight w:val="0"/>
          <w:marTop w:val="0"/>
          <w:marBottom w:val="0"/>
          <w:divBdr>
            <w:top w:val="none" w:sz="0" w:space="0" w:color="auto"/>
            <w:left w:val="none" w:sz="0" w:space="0" w:color="auto"/>
            <w:bottom w:val="none" w:sz="0" w:space="0" w:color="auto"/>
            <w:right w:val="none" w:sz="0" w:space="0" w:color="auto"/>
          </w:divBdr>
        </w:div>
        <w:div w:id="40522210">
          <w:marLeft w:val="0"/>
          <w:marRight w:val="0"/>
          <w:marTop w:val="0"/>
          <w:marBottom w:val="0"/>
          <w:divBdr>
            <w:top w:val="none" w:sz="0" w:space="0" w:color="auto"/>
            <w:left w:val="none" w:sz="0" w:space="0" w:color="auto"/>
            <w:bottom w:val="none" w:sz="0" w:space="0" w:color="auto"/>
            <w:right w:val="none" w:sz="0" w:space="0" w:color="auto"/>
          </w:divBdr>
        </w:div>
        <w:div w:id="152188233">
          <w:marLeft w:val="0"/>
          <w:marRight w:val="0"/>
          <w:marTop w:val="0"/>
          <w:marBottom w:val="0"/>
          <w:divBdr>
            <w:top w:val="none" w:sz="0" w:space="0" w:color="auto"/>
            <w:left w:val="none" w:sz="0" w:space="0" w:color="auto"/>
            <w:bottom w:val="none" w:sz="0" w:space="0" w:color="auto"/>
            <w:right w:val="none" w:sz="0" w:space="0" w:color="auto"/>
          </w:divBdr>
        </w:div>
        <w:div w:id="258679542">
          <w:marLeft w:val="0"/>
          <w:marRight w:val="0"/>
          <w:marTop w:val="0"/>
          <w:marBottom w:val="0"/>
          <w:divBdr>
            <w:top w:val="none" w:sz="0" w:space="0" w:color="auto"/>
            <w:left w:val="none" w:sz="0" w:space="0" w:color="auto"/>
            <w:bottom w:val="none" w:sz="0" w:space="0" w:color="auto"/>
            <w:right w:val="none" w:sz="0" w:space="0" w:color="auto"/>
          </w:divBdr>
        </w:div>
        <w:div w:id="318660895">
          <w:marLeft w:val="0"/>
          <w:marRight w:val="0"/>
          <w:marTop w:val="0"/>
          <w:marBottom w:val="0"/>
          <w:divBdr>
            <w:top w:val="none" w:sz="0" w:space="0" w:color="auto"/>
            <w:left w:val="none" w:sz="0" w:space="0" w:color="auto"/>
            <w:bottom w:val="none" w:sz="0" w:space="0" w:color="auto"/>
            <w:right w:val="none" w:sz="0" w:space="0" w:color="auto"/>
          </w:divBdr>
        </w:div>
        <w:div w:id="867717668">
          <w:marLeft w:val="0"/>
          <w:marRight w:val="0"/>
          <w:marTop w:val="0"/>
          <w:marBottom w:val="0"/>
          <w:divBdr>
            <w:top w:val="none" w:sz="0" w:space="0" w:color="auto"/>
            <w:left w:val="none" w:sz="0" w:space="0" w:color="auto"/>
            <w:bottom w:val="none" w:sz="0" w:space="0" w:color="auto"/>
            <w:right w:val="none" w:sz="0" w:space="0" w:color="auto"/>
          </w:divBdr>
        </w:div>
        <w:div w:id="880168855">
          <w:marLeft w:val="0"/>
          <w:marRight w:val="0"/>
          <w:marTop w:val="0"/>
          <w:marBottom w:val="0"/>
          <w:divBdr>
            <w:top w:val="none" w:sz="0" w:space="0" w:color="auto"/>
            <w:left w:val="none" w:sz="0" w:space="0" w:color="auto"/>
            <w:bottom w:val="none" w:sz="0" w:space="0" w:color="auto"/>
            <w:right w:val="none" w:sz="0" w:space="0" w:color="auto"/>
          </w:divBdr>
        </w:div>
        <w:div w:id="1114325500">
          <w:marLeft w:val="0"/>
          <w:marRight w:val="0"/>
          <w:marTop w:val="0"/>
          <w:marBottom w:val="0"/>
          <w:divBdr>
            <w:top w:val="none" w:sz="0" w:space="0" w:color="auto"/>
            <w:left w:val="none" w:sz="0" w:space="0" w:color="auto"/>
            <w:bottom w:val="none" w:sz="0" w:space="0" w:color="auto"/>
            <w:right w:val="none" w:sz="0" w:space="0" w:color="auto"/>
          </w:divBdr>
        </w:div>
        <w:div w:id="1160930560">
          <w:marLeft w:val="0"/>
          <w:marRight w:val="0"/>
          <w:marTop w:val="0"/>
          <w:marBottom w:val="0"/>
          <w:divBdr>
            <w:top w:val="none" w:sz="0" w:space="0" w:color="auto"/>
            <w:left w:val="none" w:sz="0" w:space="0" w:color="auto"/>
            <w:bottom w:val="none" w:sz="0" w:space="0" w:color="auto"/>
            <w:right w:val="none" w:sz="0" w:space="0" w:color="auto"/>
          </w:divBdr>
        </w:div>
        <w:div w:id="1168791058">
          <w:marLeft w:val="0"/>
          <w:marRight w:val="0"/>
          <w:marTop w:val="0"/>
          <w:marBottom w:val="0"/>
          <w:divBdr>
            <w:top w:val="none" w:sz="0" w:space="0" w:color="auto"/>
            <w:left w:val="none" w:sz="0" w:space="0" w:color="auto"/>
            <w:bottom w:val="none" w:sz="0" w:space="0" w:color="auto"/>
            <w:right w:val="none" w:sz="0" w:space="0" w:color="auto"/>
          </w:divBdr>
        </w:div>
        <w:div w:id="1206866166">
          <w:marLeft w:val="0"/>
          <w:marRight w:val="0"/>
          <w:marTop w:val="0"/>
          <w:marBottom w:val="0"/>
          <w:divBdr>
            <w:top w:val="none" w:sz="0" w:space="0" w:color="auto"/>
            <w:left w:val="none" w:sz="0" w:space="0" w:color="auto"/>
            <w:bottom w:val="none" w:sz="0" w:space="0" w:color="auto"/>
            <w:right w:val="none" w:sz="0" w:space="0" w:color="auto"/>
          </w:divBdr>
        </w:div>
        <w:div w:id="1494443990">
          <w:marLeft w:val="0"/>
          <w:marRight w:val="0"/>
          <w:marTop w:val="0"/>
          <w:marBottom w:val="0"/>
          <w:divBdr>
            <w:top w:val="none" w:sz="0" w:space="0" w:color="auto"/>
            <w:left w:val="none" w:sz="0" w:space="0" w:color="auto"/>
            <w:bottom w:val="none" w:sz="0" w:space="0" w:color="auto"/>
            <w:right w:val="none" w:sz="0" w:space="0" w:color="auto"/>
          </w:divBdr>
        </w:div>
        <w:div w:id="1505243957">
          <w:marLeft w:val="0"/>
          <w:marRight w:val="0"/>
          <w:marTop w:val="0"/>
          <w:marBottom w:val="0"/>
          <w:divBdr>
            <w:top w:val="none" w:sz="0" w:space="0" w:color="auto"/>
            <w:left w:val="none" w:sz="0" w:space="0" w:color="auto"/>
            <w:bottom w:val="none" w:sz="0" w:space="0" w:color="auto"/>
            <w:right w:val="none" w:sz="0" w:space="0" w:color="auto"/>
          </w:divBdr>
        </w:div>
        <w:div w:id="1654793152">
          <w:marLeft w:val="0"/>
          <w:marRight w:val="0"/>
          <w:marTop w:val="0"/>
          <w:marBottom w:val="0"/>
          <w:divBdr>
            <w:top w:val="none" w:sz="0" w:space="0" w:color="auto"/>
            <w:left w:val="none" w:sz="0" w:space="0" w:color="auto"/>
            <w:bottom w:val="none" w:sz="0" w:space="0" w:color="auto"/>
            <w:right w:val="none" w:sz="0" w:space="0" w:color="auto"/>
          </w:divBdr>
        </w:div>
        <w:div w:id="1657108273">
          <w:marLeft w:val="0"/>
          <w:marRight w:val="0"/>
          <w:marTop w:val="0"/>
          <w:marBottom w:val="0"/>
          <w:divBdr>
            <w:top w:val="none" w:sz="0" w:space="0" w:color="auto"/>
            <w:left w:val="none" w:sz="0" w:space="0" w:color="auto"/>
            <w:bottom w:val="none" w:sz="0" w:space="0" w:color="auto"/>
            <w:right w:val="none" w:sz="0" w:space="0" w:color="auto"/>
          </w:divBdr>
        </w:div>
        <w:div w:id="1708406142">
          <w:marLeft w:val="0"/>
          <w:marRight w:val="0"/>
          <w:marTop w:val="0"/>
          <w:marBottom w:val="0"/>
          <w:divBdr>
            <w:top w:val="none" w:sz="0" w:space="0" w:color="auto"/>
            <w:left w:val="none" w:sz="0" w:space="0" w:color="auto"/>
            <w:bottom w:val="none" w:sz="0" w:space="0" w:color="auto"/>
            <w:right w:val="none" w:sz="0" w:space="0" w:color="auto"/>
          </w:divBdr>
        </w:div>
        <w:div w:id="1958372025">
          <w:marLeft w:val="0"/>
          <w:marRight w:val="0"/>
          <w:marTop w:val="0"/>
          <w:marBottom w:val="0"/>
          <w:divBdr>
            <w:top w:val="none" w:sz="0" w:space="0" w:color="auto"/>
            <w:left w:val="none" w:sz="0" w:space="0" w:color="auto"/>
            <w:bottom w:val="none" w:sz="0" w:space="0" w:color="auto"/>
            <w:right w:val="none" w:sz="0" w:space="0" w:color="auto"/>
          </w:divBdr>
        </w:div>
        <w:div w:id="2020305809">
          <w:marLeft w:val="0"/>
          <w:marRight w:val="0"/>
          <w:marTop w:val="0"/>
          <w:marBottom w:val="0"/>
          <w:divBdr>
            <w:top w:val="none" w:sz="0" w:space="0" w:color="auto"/>
            <w:left w:val="none" w:sz="0" w:space="0" w:color="auto"/>
            <w:bottom w:val="none" w:sz="0" w:space="0" w:color="auto"/>
            <w:right w:val="none" w:sz="0" w:space="0" w:color="auto"/>
          </w:divBdr>
        </w:div>
      </w:divsChild>
    </w:div>
    <w:div w:id="1076977589">
      <w:bodyDiv w:val="1"/>
      <w:marLeft w:val="0"/>
      <w:marRight w:val="0"/>
      <w:marTop w:val="0"/>
      <w:marBottom w:val="0"/>
      <w:divBdr>
        <w:top w:val="none" w:sz="0" w:space="0" w:color="auto"/>
        <w:left w:val="none" w:sz="0" w:space="0" w:color="auto"/>
        <w:bottom w:val="none" w:sz="0" w:space="0" w:color="auto"/>
        <w:right w:val="none" w:sz="0" w:space="0" w:color="auto"/>
      </w:divBdr>
    </w:div>
    <w:div w:id="1135485550">
      <w:bodyDiv w:val="1"/>
      <w:marLeft w:val="0"/>
      <w:marRight w:val="0"/>
      <w:marTop w:val="0"/>
      <w:marBottom w:val="0"/>
      <w:divBdr>
        <w:top w:val="none" w:sz="0" w:space="0" w:color="auto"/>
        <w:left w:val="none" w:sz="0" w:space="0" w:color="auto"/>
        <w:bottom w:val="none" w:sz="0" w:space="0" w:color="auto"/>
        <w:right w:val="none" w:sz="0" w:space="0" w:color="auto"/>
      </w:divBdr>
    </w:div>
    <w:div w:id="1169752519">
      <w:bodyDiv w:val="1"/>
      <w:marLeft w:val="0"/>
      <w:marRight w:val="0"/>
      <w:marTop w:val="0"/>
      <w:marBottom w:val="0"/>
      <w:divBdr>
        <w:top w:val="none" w:sz="0" w:space="0" w:color="auto"/>
        <w:left w:val="none" w:sz="0" w:space="0" w:color="auto"/>
        <w:bottom w:val="none" w:sz="0" w:space="0" w:color="auto"/>
        <w:right w:val="none" w:sz="0" w:space="0" w:color="auto"/>
      </w:divBdr>
    </w:div>
    <w:div w:id="1244489453">
      <w:bodyDiv w:val="1"/>
      <w:marLeft w:val="0"/>
      <w:marRight w:val="0"/>
      <w:marTop w:val="0"/>
      <w:marBottom w:val="0"/>
      <w:divBdr>
        <w:top w:val="none" w:sz="0" w:space="0" w:color="auto"/>
        <w:left w:val="none" w:sz="0" w:space="0" w:color="auto"/>
        <w:bottom w:val="none" w:sz="0" w:space="0" w:color="auto"/>
        <w:right w:val="none" w:sz="0" w:space="0" w:color="auto"/>
      </w:divBdr>
    </w:div>
    <w:div w:id="1288005338">
      <w:bodyDiv w:val="1"/>
      <w:marLeft w:val="0"/>
      <w:marRight w:val="0"/>
      <w:marTop w:val="0"/>
      <w:marBottom w:val="0"/>
      <w:divBdr>
        <w:top w:val="none" w:sz="0" w:space="0" w:color="auto"/>
        <w:left w:val="none" w:sz="0" w:space="0" w:color="auto"/>
        <w:bottom w:val="none" w:sz="0" w:space="0" w:color="auto"/>
        <w:right w:val="none" w:sz="0" w:space="0" w:color="auto"/>
      </w:divBdr>
    </w:div>
    <w:div w:id="1318263605">
      <w:bodyDiv w:val="1"/>
      <w:marLeft w:val="0"/>
      <w:marRight w:val="0"/>
      <w:marTop w:val="0"/>
      <w:marBottom w:val="0"/>
      <w:divBdr>
        <w:top w:val="none" w:sz="0" w:space="0" w:color="auto"/>
        <w:left w:val="none" w:sz="0" w:space="0" w:color="auto"/>
        <w:bottom w:val="none" w:sz="0" w:space="0" w:color="auto"/>
        <w:right w:val="none" w:sz="0" w:space="0" w:color="auto"/>
      </w:divBdr>
    </w:div>
    <w:div w:id="1330256582">
      <w:bodyDiv w:val="1"/>
      <w:marLeft w:val="0"/>
      <w:marRight w:val="0"/>
      <w:marTop w:val="0"/>
      <w:marBottom w:val="0"/>
      <w:divBdr>
        <w:top w:val="none" w:sz="0" w:space="0" w:color="auto"/>
        <w:left w:val="none" w:sz="0" w:space="0" w:color="auto"/>
        <w:bottom w:val="none" w:sz="0" w:space="0" w:color="auto"/>
        <w:right w:val="none" w:sz="0" w:space="0" w:color="auto"/>
      </w:divBdr>
    </w:div>
    <w:div w:id="1368527549">
      <w:bodyDiv w:val="1"/>
      <w:marLeft w:val="0"/>
      <w:marRight w:val="0"/>
      <w:marTop w:val="0"/>
      <w:marBottom w:val="0"/>
      <w:divBdr>
        <w:top w:val="none" w:sz="0" w:space="0" w:color="auto"/>
        <w:left w:val="none" w:sz="0" w:space="0" w:color="auto"/>
        <w:bottom w:val="none" w:sz="0" w:space="0" w:color="auto"/>
        <w:right w:val="none" w:sz="0" w:space="0" w:color="auto"/>
      </w:divBdr>
    </w:div>
    <w:div w:id="1390029624">
      <w:bodyDiv w:val="1"/>
      <w:marLeft w:val="0"/>
      <w:marRight w:val="0"/>
      <w:marTop w:val="0"/>
      <w:marBottom w:val="0"/>
      <w:divBdr>
        <w:top w:val="none" w:sz="0" w:space="0" w:color="auto"/>
        <w:left w:val="none" w:sz="0" w:space="0" w:color="auto"/>
        <w:bottom w:val="none" w:sz="0" w:space="0" w:color="auto"/>
        <w:right w:val="none" w:sz="0" w:space="0" w:color="auto"/>
      </w:divBdr>
    </w:div>
    <w:div w:id="1424689025">
      <w:bodyDiv w:val="1"/>
      <w:marLeft w:val="0"/>
      <w:marRight w:val="0"/>
      <w:marTop w:val="0"/>
      <w:marBottom w:val="0"/>
      <w:divBdr>
        <w:top w:val="none" w:sz="0" w:space="0" w:color="auto"/>
        <w:left w:val="none" w:sz="0" w:space="0" w:color="auto"/>
        <w:bottom w:val="none" w:sz="0" w:space="0" w:color="auto"/>
        <w:right w:val="none" w:sz="0" w:space="0" w:color="auto"/>
      </w:divBdr>
      <w:divsChild>
        <w:div w:id="6755026">
          <w:marLeft w:val="547"/>
          <w:marRight w:val="0"/>
          <w:marTop w:val="0"/>
          <w:marBottom w:val="100"/>
          <w:divBdr>
            <w:top w:val="none" w:sz="0" w:space="0" w:color="auto"/>
            <w:left w:val="none" w:sz="0" w:space="0" w:color="auto"/>
            <w:bottom w:val="none" w:sz="0" w:space="0" w:color="auto"/>
            <w:right w:val="none" w:sz="0" w:space="0" w:color="auto"/>
          </w:divBdr>
        </w:div>
        <w:div w:id="315501783">
          <w:marLeft w:val="547"/>
          <w:marRight w:val="0"/>
          <w:marTop w:val="0"/>
          <w:marBottom w:val="100"/>
          <w:divBdr>
            <w:top w:val="none" w:sz="0" w:space="0" w:color="auto"/>
            <w:left w:val="none" w:sz="0" w:space="0" w:color="auto"/>
            <w:bottom w:val="none" w:sz="0" w:space="0" w:color="auto"/>
            <w:right w:val="none" w:sz="0" w:space="0" w:color="auto"/>
          </w:divBdr>
        </w:div>
        <w:div w:id="454983017">
          <w:marLeft w:val="547"/>
          <w:marRight w:val="0"/>
          <w:marTop w:val="0"/>
          <w:marBottom w:val="100"/>
          <w:divBdr>
            <w:top w:val="none" w:sz="0" w:space="0" w:color="auto"/>
            <w:left w:val="none" w:sz="0" w:space="0" w:color="auto"/>
            <w:bottom w:val="none" w:sz="0" w:space="0" w:color="auto"/>
            <w:right w:val="none" w:sz="0" w:space="0" w:color="auto"/>
          </w:divBdr>
        </w:div>
        <w:div w:id="733158224">
          <w:marLeft w:val="547"/>
          <w:marRight w:val="0"/>
          <w:marTop w:val="0"/>
          <w:marBottom w:val="100"/>
          <w:divBdr>
            <w:top w:val="none" w:sz="0" w:space="0" w:color="auto"/>
            <w:left w:val="none" w:sz="0" w:space="0" w:color="auto"/>
            <w:bottom w:val="none" w:sz="0" w:space="0" w:color="auto"/>
            <w:right w:val="none" w:sz="0" w:space="0" w:color="auto"/>
          </w:divBdr>
        </w:div>
        <w:div w:id="924804928">
          <w:marLeft w:val="547"/>
          <w:marRight w:val="0"/>
          <w:marTop w:val="0"/>
          <w:marBottom w:val="100"/>
          <w:divBdr>
            <w:top w:val="none" w:sz="0" w:space="0" w:color="auto"/>
            <w:left w:val="none" w:sz="0" w:space="0" w:color="auto"/>
            <w:bottom w:val="none" w:sz="0" w:space="0" w:color="auto"/>
            <w:right w:val="none" w:sz="0" w:space="0" w:color="auto"/>
          </w:divBdr>
        </w:div>
        <w:div w:id="1010914090">
          <w:marLeft w:val="547"/>
          <w:marRight w:val="0"/>
          <w:marTop w:val="0"/>
          <w:marBottom w:val="100"/>
          <w:divBdr>
            <w:top w:val="none" w:sz="0" w:space="0" w:color="auto"/>
            <w:left w:val="none" w:sz="0" w:space="0" w:color="auto"/>
            <w:bottom w:val="none" w:sz="0" w:space="0" w:color="auto"/>
            <w:right w:val="none" w:sz="0" w:space="0" w:color="auto"/>
          </w:divBdr>
        </w:div>
        <w:div w:id="1927492690">
          <w:marLeft w:val="547"/>
          <w:marRight w:val="0"/>
          <w:marTop w:val="0"/>
          <w:marBottom w:val="100"/>
          <w:divBdr>
            <w:top w:val="none" w:sz="0" w:space="0" w:color="auto"/>
            <w:left w:val="none" w:sz="0" w:space="0" w:color="auto"/>
            <w:bottom w:val="none" w:sz="0" w:space="0" w:color="auto"/>
            <w:right w:val="none" w:sz="0" w:space="0" w:color="auto"/>
          </w:divBdr>
        </w:div>
        <w:div w:id="1977373967">
          <w:marLeft w:val="547"/>
          <w:marRight w:val="0"/>
          <w:marTop w:val="0"/>
          <w:marBottom w:val="100"/>
          <w:divBdr>
            <w:top w:val="none" w:sz="0" w:space="0" w:color="auto"/>
            <w:left w:val="none" w:sz="0" w:space="0" w:color="auto"/>
            <w:bottom w:val="none" w:sz="0" w:space="0" w:color="auto"/>
            <w:right w:val="none" w:sz="0" w:space="0" w:color="auto"/>
          </w:divBdr>
        </w:div>
      </w:divsChild>
    </w:div>
    <w:div w:id="1544974657">
      <w:bodyDiv w:val="1"/>
      <w:marLeft w:val="0"/>
      <w:marRight w:val="0"/>
      <w:marTop w:val="0"/>
      <w:marBottom w:val="0"/>
      <w:divBdr>
        <w:top w:val="none" w:sz="0" w:space="0" w:color="auto"/>
        <w:left w:val="none" w:sz="0" w:space="0" w:color="auto"/>
        <w:bottom w:val="none" w:sz="0" w:space="0" w:color="auto"/>
        <w:right w:val="none" w:sz="0" w:space="0" w:color="auto"/>
      </w:divBdr>
    </w:div>
    <w:div w:id="1583493857">
      <w:bodyDiv w:val="1"/>
      <w:marLeft w:val="0"/>
      <w:marRight w:val="0"/>
      <w:marTop w:val="0"/>
      <w:marBottom w:val="0"/>
      <w:divBdr>
        <w:top w:val="none" w:sz="0" w:space="0" w:color="auto"/>
        <w:left w:val="none" w:sz="0" w:space="0" w:color="auto"/>
        <w:bottom w:val="none" w:sz="0" w:space="0" w:color="auto"/>
        <w:right w:val="none" w:sz="0" w:space="0" w:color="auto"/>
      </w:divBdr>
      <w:divsChild>
        <w:div w:id="1315068943">
          <w:marLeft w:val="0"/>
          <w:marRight w:val="0"/>
          <w:marTop w:val="0"/>
          <w:marBottom w:val="0"/>
          <w:divBdr>
            <w:top w:val="none" w:sz="0" w:space="0" w:color="auto"/>
            <w:left w:val="none" w:sz="0" w:space="0" w:color="auto"/>
            <w:bottom w:val="none" w:sz="0" w:space="0" w:color="auto"/>
            <w:right w:val="none" w:sz="0" w:space="0" w:color="auto"/>
          </w:divBdr>
          <w:divsChild>
            <w:div w:id="1254970216">
              <w:marLeft w:val="0"/>
              <w:marRight w:val="0"/>
              <w:marTop w:val="0"/>
              <w:marBottom w:val="0"/>
              <w:divBdr>
                <w:top w:val="none" w:sz="0" w:space="0" w:color="auto"/>
                <w:left w:val="none" w:sz="0" w:space="0" w:color="auto"/>
                <w:bottom w:val="none" w:sz="0" w:space="0" w:color="auto"/>
                <w:right w:val="none" w:sz="0" w:space="0" w:color="auto"/>
              </w:divBdr>
              <w:divsChild>
                <w:div w:id="1874540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2098445">
      <w:bodyDiv w:val="1"/>
      <w:marLeft w:val="0"/>
      <w:marRight w:val="0"/>
      <w:marTop w:val="0"/>
      <w:marBottom w:val="0"/>
      <w:divBdr>
        <w:top w:val="none" w:sz="0" w:space="0" w:color="auto"/>
        <w:left w:val="none" w:sz="0" w:space="0" w:color="auto"/>
        <w:bottom w:val="none" w:sz="0" w:space="0" w:color="auto"/>
        <w:right w:val="none" w:sz="0" w:space="0" w:color="auto"/>
      </w:divBdr>
    </w:div>
    <w:div w:id="1806847062">
      <w:bodyDiv w:val="1"/>
      <w:marLeft w:val="0"/>
      <w:marRight w:val="0"/>
      <w:marTop w:val="0"/>
      <w:marBottom w:val="0"/>
      <w:divBdr>
        <w:top w:val="none" w:sz="0" w:space="0" w:color="auto"/>
        <w:left w:val="none" w:sz="0" w:space="0" w:color="auto"/>
        <w:bottom w:val="none" w:sz="0" w:space="0" w:color="auto"/>
        <w:right w:val="none" w:sz="0" w:space="0" w:color="auto"/>
      </w:divBdr>
      <w:divsChild>
        <w:div w:id="841242496">
          <w:marLeft w:val="0"/>
          <w:marRight w:val="0"/>
          <w:marTop w:val="0"/>
          <w:marBottom w:val="0"/>
          <w:divBdr>
            <w:top w:val="none" w:sz="0" w:space="0" w:color="auto"/>
            <w:left w:val="none" w:sz="0" w:space="0" w:color="auto"/>
            <w:bottom w:val="none" w:sz="0" w:space="0" w:color="auto"/>
            <w:right w:val="none" w:sz="0" w:space="0" w:color="auto"/>
          </w:divBdr>
          <w:divsChild>
            <w:div w:id="2100828710">
              <w:marLeft w:val="0"/>
              <w:marRight w:val="0"/>
              <w:marTop w:val="0"/>
              <w:marBottom w:val="0"/>
              <w:divBdr>
                <w:top w:val="none" w:sz="0" w:space="0" w:color="auto"/>
                <w:left w:val="none" w:sz="0" w:space="0" w:color="auto"/>
                <w:bottom w:val="none" w:sz="0" w:space="0" w:color="auto"/>
                <w:right w:val="none" w:sz="0" w:space="0" w:color="auto"/>
              </w:divBdr>
              <w:divsChild>
                <w:div w:id="812675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6524498">
      <w:bodyDiv w:val="1"/>
      <w:marLeft w:val="0"/>
      <w:marRight w:val="0"/>
      <w:marTop w:val="0"/>
      <w:marBottom w:val="0"/>
      <w:divBdr>
        <w:top w:val="none" w:sz="0" w:space="0" w:color="auto"/>
        <w:left w:val="none" w:sz="0" w:space="0" w:color="auto"/>
        <w:bottom w:val="none" w:sz="0" w:space="0" w:color="auto"/>
        <w:right w:val="none" w:sz="0" w:space="0" w:color="auto"/>
      </w:divBdr>
    </w:div>
    <w:div w:id="1978609466">
      <w:bodyDiv w:val="1"/>
      <w:marLeft w:val="0"/>
      <w:marRight w:val="0"/>
      <w:marTop w:val="0"/>
      <w:marBottom w:val="0"/>
      <w:divBdr>
        <w:top w:val="none" w:sz="0" w:space="0" w:color="auto"/>
        <w:left w:val="none" w:sz="0" w:space="0" w:color="auto"/>
        <w:bottom w:val="none" w:sz="0" w:space="0" w:color="auto"/>
        <w:right w:val="none" w:sz="0" w:space="0" w:color="auto"/>
      </w:divBdr>
    </w:div>
    <w:div w:id="20100170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alentina%20Margaria\Downloads\SPIRIT_deliverable-template_v2.0.dotx" TargetMode="External"/></Relationships>
</file>

<file path=word/theme/theme1.xml><?xml version="1.0" encoding="utf-8"?>
<a:theme xmlns:a="http://schemas.openxmlformats.org/drawingml/2006/main" name="Office Theme">
  <a:themeElements>
    <a:clrScheme name="SPIRIT">
      <a:dk1>
        <a:srgbClr val="282828"/>
      </a:dk1>
      <a:lt1>
        <a:srgbClr val="FFFFFF"/>
      </a:lt1>
      <a:dk2>
        <a:srgbClr val="5D218A"/>
      </a:dk2>
      <a:lt2>
        <a:srgbClr val="3DBCFF"/>
      </a:lt2>
      <a:accent1>
        <a:srgbClr val="16466A"/>
      </a:accent1>
      <a:accent2>
        <a:srgbClr val="5D218A"/>
      </a:accent2>
      <a:accent3>
        <a:srgbClr val="4C71C7"/>
      </a:accent3>
      <a:accent4>
        <a:srgbClr val="282828"/>
      </a:accent4>
      <a:accent5>
        <a:srgbClr val="16466A"/>
      </a:accent5>
      <a:accent6>
        <a:srgbClr val="4C71C7"/>
      </a:accent6>
      <a:hlink>
        <a:srgbClr val="5D218A"/>
      </a:hlink>
      <a:folHlink>
        <a:srgbClr val="3DBC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b:Source>
    <b:Tag>MAK</b:Tag>
    <b:SourceType>ConferenceProceedings</b:SourceType>
    <b:Guid>{1FC7F8E7-CA4E-490C-B324-95314F84D1BF}</b:Guid>
    <b:Author>
      <b:Author>
        <b:NameList>
          <b:Person>
            <b:Last>Makkaoui</b:Last>
            <b:First>Khalid</b:First>
            <b:Middle>El</b:Middle>
          </b:Person>
          <b:Person>
            <b:Last>Beni-Hssane</b:Last>
            <b:First>Abderrahim</b:First>
          </b:Person>
          <b:Person>
            <b:Last>Ezzati</b:Last>
            <b:First>Abdellah</b:First>
          </b:Person>
        </b:NameList>
      </b:Author>
    </b:Author>
    <b:Title>Can hybrid Homomorphic Encryption schemes be practical?</b:Title>
    <b:Year>2016</b:Year>
    <b:ConferenceName>5th International Conference on Multimedia Computing and Systems (ICMCS)</b:ConferenceName>
    <b:DOI>10.1109/ICMCS.2016.7905580</b:DOI>
    <b:RefOrder>8</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Comment xmlns="b86222fb-f881-4b26-9e75-815ddaab07ae" xsi:nil="true"/>
    <TaxCatchAll xmlns="f1944b88-1289-4fe2-93fc-77ab78b7014a" xsi:nil="true"/>
    <lcf76f155ced4ddcb4097134ff3c332f xmlns="b86222fb-f881-4b26-9e75-815ddaab07a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o" ma:contentTypeID="0x010100A0B52A4D8B454246AAFD51937E601B8C" ma:contentTypeVersion="18" ma:contentTypeDescription="Creare un nuovo documento." ma:contentTypeScope="" ma:versionID="f7b04b5549efea5ca42dea1bb9cb7201">
  <xsd:schema xmlns:xsd="http://www.w3.org/2001/XMLSchema" xmlns:xs="http://www.w3.org/2001/XMLSchema" xmlns:p="http://schemas.microsoft.com/office/2006/metadata/properties" xmlns:ns2="b86222fb-f881-4b26-9e75-815ddaab07ae" xmlns:ns3="f1944b88-1289-4fe2-93fc-77ab78b7014a" targetNamespace="http://schemas.microsoft.com/office/2006/metadata/properties" ma:root="true" ma:fieldsID="feffec2023e59b0652cb5fd466adc948" ns2:_="" ns3:_="">
    <xsd:import namespace="b86222fb-f881-4b26-9e75-815ddaab07ae"/>
    <xsd:import namespace="f1944b88-1289-4fe2-93fc-77ab78b7014a"/>
    <xsd:element name="properties">
      <xsd:complexType>
        <xsd:sequence>
          <xsd:element name="documentManagement">
            <xsd:complexType>
              <xsd:all>
                <xsd:element ref="ns2:MediaServiceMetadata" minOccurs="0"/>
                <xsd:element ref="ns2:MediaServiceFastMetadata" minOccurs="0"/>
                <xsd:element ref="ns3:TaxCatchAll"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2:MediaServiceOCR" minOccurs="0"/>
                <xsd:element ref="ns2:MediaServiceLocation" minOccurs="0"/>
                <xsd:element ref="ns2:MediaServiceObjectDetectorVersions" minOccurs="0"/>
                <xsd:element ref="ns2:Comment"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6222fb-f881-4b26-9e75-815ddaab07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Tag immagine" ma:readOnly="false" ma:fieldId="{5cf76f15-5ced-4ddc-b409-7134ff3c332f}" ma:taxonomyMulti="true" ma:sspId="ccd83d8f-855d-4716-a748-44e48ed56b00"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dexed="true" ma:internalName="MediaServiceLocatio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Comment" ma:index="20" nillable="true" ma:displayName="Comment" ma:format="Dropdown" ma:internalName="Comment">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944b88-1289-4fe2-93fc-77ab78b7014a"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bfae2d3f-d8e8-4b66-b451-2c26a97a34a6}" ma:internalName="TaxCatchAll" ma:showField="CatchAllData" ma:web="f1944b88-1289-4fe2-93fc-77ab78b7014a">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3BFE179-8F62-D845-A83F-944A49138E75}">
  <ds:schemaRefs>
    <ds:schemaRef ds:uri="http://schemas.openxmlformats.org/officeDocument/2006/bibliography"/>
  </ds:schemaRefs>
</ds:datastoreItem>
</file>

<file path=customXml/itemProps2.xml><?xml version="1.0" encoding="utf-8"?>
<ds:datastoreItem xmlns:ds="http://schemas.openxmlformats.org/officeDocument/2006/customXml" ds:itemID="{64DB8419-B4F4-4F36-BAE0-0C25EA76DD65}">
  <ds:schemaRefs>
    <ds:schemaRef ds:uri="http://schemas.microsoft.com/office/2006/metadata/properties"/>
    <ds:schemaRef ds:uri="http://schemas.microsoft.com/office/infopath/2007/PartnerControls"/>
    <ds:schemaRef ds:uri="b86222fb-f881-4b26-9e75-815ddaab07ae"/>
    <ds:schemaRef ds:uri="f1944b88-1289-4fe2-93fc-77ab78b7014a"/>
  </ds:schemaRefs>
</ds:datastoreItem>
</file>

<file path=customXml/itemProps3.xml><?xml version="1.0" encoding="utf-8"?>
<ds:datastoreItem xmlns:ds="http://schemas.openxmlformats.org/officeDocument/2006/customXml" ds:itemID="{A2D28861-7017-4898-BB67-E28C536CBDBF}">
  <ds:schemaRefs>
    <ds:schemaRef ds:uri="http://schemas.microsoft.com/sharepoint/v3/contenttype/forms"/>
  </ds:schemaRefs>
</ds:datastoreItem>
</file>

<file path=customXml/itemProps4.xml><?xml version="1.0" encoding="utf-8"?>
<ds:datastoreItem xmlns:ds="http://schemas.openxmlformats.org/officeDocument/2006/customXml" ds:itemID="{51718A8B-ECAB-4913-AA59-8975F262D4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6222fb-f881-4b26-9e75-815ddaab07ae"/>
    <ds:schemaRef ds:uri="f1944b88-1289-4fe2-93fc-77ab78b70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SPIRIT_deliverable-template_v2.0</Template>
  <TotalTime>0</TotalTime>
  <Pages>19</Pages>
  <Words>3420</Words>
  <Characters>19496</Characters>
  <Application>Microsoft Office Word</Application>
  <DocSecurity>0</DocSecurity>
  <Lines>162</Lines>
  <Paragraphs>45</Paragraphs>
  <ScaleCrop>false</ScaleCrop>
  <Manager/>
  <Company>-</Company>
  <LinksUpToDate>false</LinksUpToDate>
  <CharactersWithSpaces>22871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ASSURED - Deliverable template</dc:title>
  <dc:subject/>
  <dc:creator>Margherita Facca</dc:creator>
  <cp:keywords/>
  <dc:description/>
  <cp:lastModifiedBy>Valentina Margaria</cp:lastModifiedBy>
  <cp:revision>3</cp:revision>
  <cp:lastPrinted>2024-05-08T10:39:00Z</cp:lastPrinted>
  <dcterms:created xsi:type="dcterms:W3CDTF">2024-05-08T10:38:00Z</dcterms:created>
  <dcterms:modified xsi:type="dcterms:W3CDTF">2024-05-08T10:39:00Z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0x010100A0B52A4D8B454246AAFD51937E601B8C</vt:lpwstr>
  </property>
  <property fmtid="{D5CDD505-2E9C-101B-9397-08002B2CF9AE}" pid="3" name="MSIP_Label_902d096a-b9c6-47d3-a057-0331d74161ec_Enabled">
    <vt:lpwstr>true</vt:lpwstr>
  </property>
  <property fmtid="{D5CDD505-2E9C-101B-9397-08002B2CF9AE}" pid="4" name="MSIP_Label_902d096a-b9c6-47d3-a057-0331d74161ec_SetDate">
    <vt:lpwstr>2023-10-20T08:52:18Z</vt:lpwstr>
  </property>
  <property fmtid="{D5CDD505-2E9C-101B-9397-08002B2CF9AE}" pid="5" name="MSIP_Label_902d096a-b9c6-47d3-a057-0331d74161ec_Method">
    <vt:lpwstr>Privileged</vt:lpwstr>
  </property>
  <property fmtid="{D5CDD505-2E9C-101B-9397-08002B2CF9AE}" pid="6" name="MSIP_Label_902d096a-b9c6-47d3-a057-0331d74161ec_Name">
    <vt:lpwstr>Confidential - General - Unmarked</vt:lpwstr>
  </property>
  <property fmtid="{D5CDD505-2E9C-101B-9397-08002B2CF9AE}" pid="7" name="MSIP_Label_902d096a-b9c6-47d3-a057-0331d74161ec_SiteId">
    <vt:lpwstr>a72d5a72-25ee-40f0-9bd1-067cb5b770d4</vt:lpwstr>
  </property>
  <property fmtid="{D5CDD505-2E9C-101B-9397-08002B2CF9AE}" pid="8" name="MSIP_Label_902d096a-b9c6-47d3-a057-0331d74161ec_ActionId">
    <vt:lpwstr>679910a4-5949-4abb-a667-318c1c2f391a</vt:lpwstr>
  </property>
  <property fmtid="{D5CDD505-2E9C-101B-9397-08002B2CF9AE}" pid="9" name="MSIP_Label_902d096a-b9c6-47d3-a057-0331d74161ec_ContentBits">
    <vt:lpwstr>0</vt:lpwstr>
  </property>
  <property fmtid="{D5CDD505-2E9C-101B-9397-08002B2CF9AE}" pid="10" name="MediaServiceImageTags">
    <vt:lpwstr/>
  </property>
  <property fmtid="{D5CDD505-2E9C-101B-9397-08002B2CF9AE}" pid="11" name="GrammarlyDocumentId">
    <vt:lpwstr>11e4eac68c16dd9ff304d23c3cb8d5c796b919594ecb551cc2f43253c5e3862c</vt:lpwstr>
  </property>
</Properties>
</file>